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k/ink1.xml" ContentType="application/inkml+xml"/>
  <Override PartName="/word/footer1.xml" ContentType="application/vnd.openxmlformats-officedocument.wordprocessingml.footer+xml"/>
  <Override PartName="/word/ink/ink2.xml" ContentType="application/inkml+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72469" w14:textId="06D333CF" w:rsidR="00942F98" w:rsidRDefault="00042887">
      <w:pPr>
        <w:pStyle w:val="Heading3"/>
        <w:pPrChange w:id="0" w:author="Zack White" w:date="2023-02-09T14:13:00Z">
          <w:pPr/>
        </w:pPrChange>
      </w:pPr>
      <w:r>
        <w:rPr>
          <w:noProof/>
        </w:rPr>
        <w:drawing>
          <wp:inline distT="0" distB="0" distL="0" distR="0" wp14:anchorId="6F772D64" wp14:editId="3B718210">
            <wp:extent cx="6028267" cy="3390900"/>
            <wp:effectExtent l="0" t="0" r="0" b="0"/>
            <wp:docPr id="38" name="Picture 38" descr="A plane flying over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lane flying over a city&#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5038" cy="3394709"/>
                    </a:xfrm>
                    <a:prstGeom prst="rect">
                      <a:avLst/>
                    </a:prstGeom>
                  </pic:spPr>
                </pic:pic>
              </a:graphicData>
            </a:graphic>
          </wp:inline>
        </w:drawing>
      </w:r>
    </w:p>
    <w:p w14:paraId="28DF310E" w14:textId="129F29AD" w:rsidR="00942F98" w:rsidRDefault="00942F98" w:rsidP="007D55E5"/>
    <w:p w14:paraId="1569AE18" w14:textId="5B2EDB01" w:rsidR="00942F98" w:rsidRPr="00042887" w:rsidRDefault="00942F98">
      <w:pPr>
        <w:spacing w:before="59"/>
        <w:ind w:left="586" w:right="1983"/>
        <w:rPr>
          <w:b/>
          <w:i/>
          <w:sz w:val="20"/>
          <w:szCs w:val="20"/>
        </w:rPr>
        <w:pPrChange w:id="1" w:author="Zack White" w:date="2023-02-09T14:13:00Z">
          <w:pPr>
            <w:spacing w:before="59" w:line="276" w:lineRule="auto"/>
            <w:ind w:left="586" w:right="1983"/>
          </w:pPr>
        </w:pPrChange>
      </w:pPr>
      <w:r w:rsidRPr="00042887">
        <w:rPr>
          <w:b/>
          <w:i/>
          <w:sz w:val="20"/>
          <w:szCs w:val="20"/>
        </w:rPr>
        <w:t>NEW IN THIS UPDATE:</w:t>
      </w:r>
      <w:r w:rsidRPr="00042887">
        <w:rPr>
          <w:b/>
          <w:i/>
          <w:spacing w:val="40"/>
          <w:sz w:val="20"/>
          <w:szCs w:val="20"/>
        </w:rPr>
        <w:t xml:space="preserve"> the Commonwealth of Virginia;</w:t>
      </w:r>
      <w:r w:rsidR="00042887">
        <w:rPr>
          <w:b/>
          <w:i/>
          <w:spacing w:val="40"/>
          <w:sz w:val="20"/>
          <w:szCs w:val="20"/>
        </w:rPr>
        <w:t xml:space="preserve"> </w:t>
      </w:r>
      <w:proofErr w:type="gramStart"/>
      <w:r w:rsidRPr="00042887">
        <w:rPr>
          <w:b/>
          <w:i/>
          <w:spacing w:val="40"/>
          <w:sz w:val="20"/>
          <w:szCs w:val="20"/>
        </w:rPr>
        <w:t>South East</w:t>
      </w:r>
      <w:proofErr w:type="gramEnd"/>
      <w:r w:rsidRPr="00042887">
        <w:rPr>
          <w:b/>
          <w:i/>
          <w:spacing w:val="40"/>
          <w:sz w:val="20"/>
          <w:szCs w:val="20"/>
        </w:rPr>
        <w:t xml:space="preserve"> Queensland</w:t>
      </w:r>
      <w:r w:rsidR="00042887">
        <w:rPr>
          <w:b/>
          <w:i/>
          <w:spacing w:val="40"/>
          <w:sz w:val="20"/>
          <w:szCs w:val="20"/>
        </w:rPr>
        <w:t xml:space="preserve">, </w:t>
      </w:r>
      <w:r w:rsidRPr="00042887">
        <w:rPr>
          <w:b/>
          <w:i/>
          <w:spacing w:val="40"/>
          <w:sz w:val="20"/>
          <w:szCs w:val="20"/>
        </w:rPr>
        <w:t>Australia;</w:t>
      </w:r>
      <w:r w:rsidRPr="00042887">
        <w:rPr>
          <w:b/>
          <w:i/>
          <w:spacing w:val="-12"/>
          <w:sz w:val="20"/>
          <w:szCs w:val="20"/>
        </w:rPr>
        <w:t xml:space="preserve"> </w:t>
      </w:r>
      <w:r w:rsidRPr="00042887">
        <w:rPr>
          <w:b/>
          <w:i/>
          <w:sz w:val="20"/>
          <w:szCs w:val="20"/>
        </w:rPr>
        <w:t>Refined</w:t>
      </w:r>
      <w:r w:rsidRPr="00042887">
        <w:rPr>
          <w:b/>
          <w:i/>
          <w:spacing w:val="-10"/>
          <w:sz w:val="20"/>
          <w:szCs w:val="20"/>
        </w:rPr>
        <w:t xml:space="preserve"> </w:t>
      </w:r>
      <w:r w:rsidRPr="00042887">
        <w:rPr>
          <w:b/>
          <w:i/>
          <w:sz w:val="20"/>
          <w:szCs w:val="20"/>
        </w:rPr>
        <w:t>and</w:t>
      </w:r>
      <w:r w:rsidRPr="00042887">
        <w:rPr>
          <w:b/>
          <w:i/>
          <w:spacing w:val="-11"/>
          <w:sz w:val="20"/>
          <w:szCs w:val="20"/>
        </w:rPr>
        <w:t xml:space="preserve"> </w:t>
      </w:r>
      <w:r w:rsidRPr="00042887">
        <w:rPr>
          <w:b/>
          <w:i/>
          <w:sz w:val="20"/>
          <w:szCs w:val="20"/>
        </w:rPr>
        <w:t>Updated</w:t>
      </w:r>
      <w:r w:rsidRPr="00042887">
        <w:rPr>
          <w:b/>
          <w:i/>
          <w:spacing w:val="-11"/>
          <w:sz w:val="20"/>
          <w:szCs w:val="20"/>
        </w:rPr>
        <w:t xml:space="preserve"> </w:t>
      </w:r>
      <w:r w:rsidRPr="00042887">
        <w:rPr>
          <w:b/>
          <w:i/>
          <w:sz w:val="20"/>
          <w:szCs w:val="20"/>
        </w:rPr>
        <w:t>AAM/UAM</w:t>
      </w:r>
      <w:r w:rsidRPr="00042887">
        <w:rPr>
          <w:b/>
          <w:i/>
          <w:spacing w:val="-10"/>
          <w:sz w:val="20"/>
          <w:szCs w:val="20"/>
        </w:rPr>
        <w:t xml:space="preserve"> </w:t>
      </w:r>
      <w:r w:rsidRPr="00042887">
        <w:rPr>
          <w:b/>
          <w:i/>
          <w:sz w:val="20"/>
          <w:szCs w:val="20"/>
        </w:rPr>
        <w:t xml:space="preserve">Infrastructure Cost Assumptions, New ArcGIS Tools for Airspace Design, and </w:t>
      </w:r>
      <w:r w:rsidR="00042887" w:rsidRPr="00042887">
        <w:rPr>
          <w:b/>
          <w:i/>
          <w:sz w:val="20"/>
          <w:szCs w:val="20"/>
        </w:rPr>
        <w:t xml:space="preserve">A Personalized Approach to Aviation </w:t>
      </w:r>
      <w:r w:rsidR="00042887">
        <w:rPr>
          <w:b/>
          <w:i/>
          <w:sz w:val="20"/>
          <w:szCs w:val="20"/>
        </w:rPr>
        <w:t>Planning</w:t>
      </w:r>
    </w:p>
    <w:p w14:paraId="1248978D" w14:textId="35242E6D" w:rsidR="00942F98" w:rsidRDefault="00942F98" w:rsidP="007D55E5">
      <w:pPr>
        <w:pStyle w:val="BodyText"/>
        <w:spacing w:before="3"/>
        <w:rPr>
          <w:b/>
          <w:i/>
          <w:sz w:val="16"/>
        </w:rPr>
      </w:pPr>
    </w:p>
    <w:p w14:paraId="05EAC4FB" w14:textId="734390B9" w:rsidR="00942F98" w:rsidRPr="007D55E5" w:rsidDel="007D55E5" w:rsidRDefault="00942F98" w:rsidP="007D55E5">
      <w:pPr>
        <w:pStyle w:val="Title"/>
        <w:rPr>
          <w:del w:id="2" w:author="Zack White" w:date="2023-02-09T14:12:00Z"/>
          <w:sz w:val="72"/>
          <w:szCs w:val="72"/>
          <w:rPrChange w:id="3" w:author="Zack White" w:date="2023-02-09T14:13:00Z">
            <w:rPr>
              <w:del w:id="4" w:author="Zack White" w:date="2023-02-09T14:12:00Z"/>
            </w:rPr>
          </w:rPrChange>
        </w:rPr>
      </w:pPr>
      <w:r w:rsidRPr="007D55E5">
        <w:rPr>
          <w:b w:val="0"/>
          <w:bCs w:val="0"/>
          <w:smallCaps/>
          <w:sz w:val="72"/>
          <w:szCs w:val="72"/>
          <w:rPrChange w:id="5" w:author="Zack White" w:date="2023-02-09T14:13:00Z">
            <w:rPr>
              <w:b w:val="0"/>
              <w:bCs w:val="0"/>
              <w:smallCaps/>
            </w:rPr>
          </w:rPrChange>
        </w:rPr>
        <w:t>Urban</w:t>
      </w:r>
      <w:r w:rsidRPr="007D55E5">
        <w:rPr>
          <w:b w:val="0"/>
          <w:bCs w:val="0"/>
          <w:smallCaps/>
          <w:spacing w:val="-4"/>
          <w:sz w:val="72"/>
          <w:szCs w:val="72"/>
          <w:rPrChange w:id="6" w:author="Zack White" w:date="2023-02-09T14:13:00Z">
            <w:rPr>
              <w:b w:val="0"/>
              <w:bCs w:val="0"/>
              <w:smallCaps/>
              <w:spacing w:val="-4"/>
            </w:rPr>
          </w:rPrChange>
        </w:rPr>
        <w:t xml:space="preserve"> </w:t>
      </w:r>
      <w:r w:rsidRPr="007D55E5">
        <w:rPr>
          <w:b w:val="0"/>
          <w:bCs w:val="0"/>
          <w:smallCaps/>
          <w:sz w:val="72"/>
          <w:szCs w:val="72"/>
          <w:rPrChange w:id="7" w:author="Zack White" w:date="2023-02-09T14:13:00Z">
            <w:rPr>
              <w:b w:val="0"/>
              <w:bCs w:val="0"/>
              <w:smallCaps/>
            </w:rPr>
          </w:rPrChange>
        </w:rPr>
        <w:t>Air</w:t>
      </w:r>
      <w:r w:rsidRPr="007D55E5">
        <w:rPr>
          <w:b w:val="0"/>
          <w:bCs w:val="0"/>
          <w:smallCaps/>
          <w:spacing w:val="-1"/>
          <w:sz w:val="72"/>
          <w:szCs w:val="72"/>
          <w:rPrChange w:id="8" w:author="Zack White" w:date="2023-02-09T14:13:00Z">
            <w:rPr>
              <w:b w:val="0"/>
              <w:bCs w:val="0"/>
              <w:smallCaps/>
              <w:spacing w:val="-1"/>
            </w:rPr>
          </w:rPrChange>
        </w:rPr>
        <w:t xml:space="preserve"> </w:t>
      </w:r>
      <w:r w:rsidRPr="007D55E5">
        <w:rPr>
          <w:b w:val="0"/>
          <w:bCs w:val="0"/>
          <w:smallCaps/>
          <w:sz w:val="72"/>
          <w:szCs w:val="72"/>
          <w:rPrChange w:id="9" w:author="Zack White" w:date="2023-02-09T14:13:00Z">
            <w:rPr>
              <w:b w:val="0"/>
              <w:bCs w:val="0"/>
              <w:smallCaps/>
            </w:rPr>
          </w:rPrChange>
        </w:rPr>
        <w:t>Mobility</w:t>
      </w:r>
      <w:r w:rsidRPr="007D55E5">
        <w:rPr>
          <w:b w:val="0"/>
          <w:bCs w:val="0"/>
          <w:smallCaps/>
          <w:spacing w:val="-1"/>
          <w:sz w:val="72"/>
          <w:szCs w:val="72"/>
          <w:rPrChange w:id="10" w:author="Zack White" w:date="2023-02-09T14:13:00Z">
            <w:rPr>
              <w:b w:val="0"/>
              <w:bCs w:val="0"/>
              <w:smallCaps/>
              <w:spacing w:val="-1"/>
            </w:rPr>
          </w:rPrChange>
        </w:rPr>
        <w:t xml:space="preserve"> </w:t>
      </w:r>
      <w:r w:rsidRPr="007D55E5">
        <w:rPr>
          <w:b w:val="0"/>
          <w:bCs w:val="0"/>
          <w:smallCaps/>
          <w:spacing w:val="-10"/>
          <w:sz w:val="72"/>
          <w:szCs w:val="72"/>
          <w:rPrChange w:id="11" w:author="Zack White" w:date="2023-02-09T14:13:00Z">
            <w:rPr>
              <w:b w:val="0"/>
              <w:bCs w:val="0"/>
              <w:smallCaps/>
              <w:spacing w:val="-10"/>
            </w:rPr>
          </w:rPrChange>
        </w:rPr>
        <w:t>-</w:t>
      </w:r>
    </w:p>
    <w:p w14:paraId="1A9392F9" w14:textId="77777777" w:rsidR="00942F98" w:rsidRDefault="00942F98">
      <w:pPr>
        <w:pStyle w:val="Title"/>
        <w:rPr>
          <w:sz w:val="48"/>
        </w:rPr>
        <w:pPrChange w:id="12" w:author="Zack White" w:date="2023-02-09T14:13:00Z">
          <w:pPr>
            <w:spacing w:before="1"/>
            <w:ind w:left="586"/>
            <w:jc w:val="both"/>
          </w:pPr>
        </w:pPrChange>
      </w:pPr>
      <w:r>
        <w:rPr>
          <w:smallCaps/>
          <w:sz w:val="48"/>
        </w:rPr>
        <w:t>Infrastructure</w:t>
      </w:r>
      <w:r>
        <w:rPr>
          <w:smallCaps/>
          <w:spacing w:val="-15"/>
          <w:sz w:val="48"/>
        </w:rPr>
        <w:t xml:space="preserve"> </w:t>
      </w:r>
      <w:r>
        <w:rPr>
          <w:smallCaps/>
          <w:sz w:val="48"/>
        </w:rPr>
        <w:t>and</w:t>
      </w:r>
      <w:r>
        <w:rPr>
          <w:smallCaps/>
          <w:spacing w:val="-12"/>
          <w:sz w:val="48"/>
        </w:rPr>
        <w:t xml:space="preserve"> </w:t>
      </w:r>
      <w:r>
        <w:rPr>
          <w:smallCaps/>
          <w:sz w:val="48"/>
        </w:rPr>
        <w:t>Global</w:t>
      </w:r>
      <w:r>
        <w:rPr>
          <w:smallCaps/>
          <w:spacing w:val="-12"/>
          <w:sz w:val="48"/>
        </w:rPr>
        <w:t xml:space="preserve"> </w:t>
      </w:r>
      <w:r>
        <w:rPr>
          <w:smallCaps/>
          <w:spacing w:val="-2"/>
          <w:sz w:val="48"/>
        </w:rPr>
        <w:t>Markets</w:t>
      </w:r>
    </w:p>
    <w:p w14:paraId="2A7A205E" w14:textId="58AD0734" w:rsidR="00942F98" w:rsidRDefault="00942F98" w:rsidP="007D55E5">
      <w:pPr>
        <w:spacing w:before="202"/>
        <w:ind w:left="586"/>
        <w:rPr>
          <w:b/>
          <w:sz w:val="28"/>
        </w:rPr>
      </w:pPr>
      <w:r>
        <w:rPr>
          <w:b/>
          <w:smallCaps/>
          <w:sz w:val="28"/>
        </w:rPr>
        <w:t>Detailed</w:t>
      </w:r>
      <w:r>
        <w:rPr>
          <w:b/>
          <w:smallCaps/>
          <w:spacing w:val="-12"/>
          <w:sz w:val="28"/>
        </w:rPr>
        <w:t xml:space="preserve"> </w:t>
      </w:r>
      <w:r>
        <w:rPr>
          <w:b/>
          <w:smallCaps/>
          <w:sz w:val="28"/>
        </w:rPr>
        <w:t>and</w:t>
      </w:r>
      <w:r>
        <w:rPr>
          <w:b/>
          <w:smallCaps/>
          <w:spacing w:val="-5"/>
          <w:sz w:val="28"/>
        </w:rPr>
        <w:t xml:space="preserve"> </w:t>
      </w:r>
      <w:r>
        <w:rPr>
          <w:b/>
          <w:smallCaps/>
          <w:sz w:val="28"/>
        </w:rPr>
        <w:t>Actionable</w:t>
      </w:r>
      <w:r>
        <w:rPr>
          <w:b/>
          <w:smallCaps/>
          <w:spacing w:val="-4"/>
          <w:sz w:val="28"/>
        </w:rPr>
        <w:t xml:space="preserve"> </w:t>
      </w:r>
      <w:r>
        <w:rPr>
          <w:b/>
          <w:smallCaps/>
          <w:sz w:val="28"/>
        </w:rPr>
        <w:t>Forecasts</w:t>
      </w:r>
      <w:r>
        <w:rPr>
          <w:b/>
          <w:smallCaps/>
          <w:spacing w:val="-5"/>
          <w:sz w:val="28"/>
        </w:rPr>
        <w:t xml:space="preserve"> </w:t>
      </w:r>
      <w:r>
        <w:rPr>
          <w:b/>
          <w:smallCaps/>
          <w:sz w:val="28"/>
        </w:rPr>
        <w:t>and</w:t>
      </w:r>
      <w:r>
        <w:rPr>
          <w:b/>
          <w:smallCaps/>
          <w:spacing w:val="-8"/>
          <w:sz w:val="28"/>
        </w:rPr>
        <w:t xml:space="preserve"> </w:t>
      </w:r>
      <w:r>
        <w:rPr>
          <w:b/>
          <w:smallCaps/>
          <w:sz w:val="28"/>
        </w:rPr>
        <w:t>ArcGIS</w:t>
      </w:r>
      <w:r>
        <w:rPr>
          <w:b/>
          <w:smallCaps/>
          <w:spacing w:val="-15"/>
          <w:sz w:val="28"/>
        </w:rPr>
        <w:t xml:space="preserve"> </w:t>
      </w:r>
      <w:r>
        <w:rPr>
          <w:b/>
          <w:smallCaps/>
          <w:sz w:val="28"/>
        </w:rPr>
        <w:t>Databases</w:t>
      </w:r>
      <w:r>
        <w:rPr>
          <w:b/>
          <w:smallCaps/>
          <w:spacing w:val="-3"/>
          <w:sz w:val="28"/>
        </w:rPr>
        <w:t xml:space="preserve"> </w:t>
      </w:r>
      <w:r>
        <w:rPr>
          <w:b/>
          <w:smallCaps/>
          <w:spacing w:val="-5"/>
          <w:sz w:val="28"/>
        </w:rPr>
        <w:t>for</w:t>
      </w:r>
    </w:p>
    <w:p w14:paraId="2A387BAF" w14:textId="4D26D393" w:rsidR="00942F98" w:rsidRDefault="007050EC" w:rsidP="007D55E5">
      <w:pPr>
        <w:spacing w:before="49"/>
        <w:ind w:left="586"/>
        <w:rPr>
          <w:b/>
          <w:sz w:val="28"/>
        </w:rPr>
      </w:pPr>
      <w:r>
        <w:rPr>
          <w:b/>
          <w:sz w:val="28"/>
        </w:rPr>
        <w:t>92</w:t>
      </w:r>
      <w:r w:rsidR="00942F98">
        <w:rPr>
          <w:b/>
          <w:spacing w:val="-16"/>
          <w:sz w:val="28"/>
        </w:rPr>
        <w:t xml:space="preserve"> </w:t>
      </w:r>
      <w:r w:rsidR="00942F98">
        <w:rPr>
          <w:b/>
          <w:sz w:val="28"/>
        </w:rPr>
        <w:t>M</w:t>
      </w:r>
      <w:r w:rsidR="00942F98">
        <w:rPr>
          <w:b/>
        </w:rPr>
        <w:t>ETROPOLITAN</w:t>
      </w:r>
      <w:r w:rsidR="00942F98">
        <w:rPr>
          <w:b/>
          <w:spacing w:val="-6"/>
        </w:rPr>
        <w:t xml:space="preserve"> </w:t>
      </w:r>
      <w:r w:rsidR="00942F98">
        <w:rPr>
          <w:b/>
          <w:sz w:val="28"/>
        </w:rPr>
        <w:t>A</w:t>
      </w:r>
      <w:r w:rsidR="00942F98">
        <w:rPr>
          <w:b/>
        </w:rPr>
        <w:t>REAS</w:t>
      </w:r>
      <w:r w:rsidR="00942F98">
        <w:rPr>
          <w:b/>
          <w:sz w:val="28"/>
        </w:rPr>
        <w:t>:</w:t>
      </w:r>
      <w:r w:rsidR="00942F98">
        <w:rPr>
          <w:b/>
          <w:spacing w:val="30"/>
          <w:sz w:val="28"/>
        </w:rPr>
        <w:t xml:space="preserve"> </w:t>
      </w:r>
      <w:r w:rsidR="00942F98">
        <w:rPr>
          <w:b/>
          <w:sz w:val="28"/>
        </w:rPr>
        <w:t>202</w:t>
      </w:r>
      <w:r>
        <w:rPr>
          <w:b/>
          <w:sz w:val="28"/>
        </w:rPr>
        <w:t>3</w:t>
      </w:r>
      <w:r w:rsidR="00942F98">
        <w:rPr>
          <w:b/>
          <w:spacing w:val="-16"/>
          <w:sz w:val="28"/>
        </w:rPr>
        <w:t xml:space="preserve"> </w:t>
      </w:r>
      <w:r w:rsidR="00942F98">
        <w:rPr>
          <w:b/>
          <w:sz w:val="28"/>
        </w:rPr>
        <w:t>–</w:t>
      </w:r>
      <w:r w:rsidR="00942F98">
        <w:rPr>
          <w:b/>
          <w:spacing w:val="-15"/>
          <w:sz w:val="28"/>
        </w:rPr>
        <w:t xml:space="preserve"> </w:t>
      </w:r>
      <w:r w:rsidR="00942F98">
        <w:rPr>
          <w:b/>
          <w:spacing w:val="-4"/>
          <w:sz w:val="28"/>
        </w:rPr>
        <w:t>2045</w:t>
      </w:r>
    </w:p>
    <w:p w14:paraId="53EDB1A1" w14:textId="1FEB4B82" w:rsidR="00942F98" w:rsidDel="007D55E5" w:rsidRDefault="00942F98" w:rsidP="007D55E5">
      <w:pPr>
        <w:spacing w:before="251"/>
        <w:ind w:left="586"/>
        <w:rPr>
          <w:ins w:id="13" w:author="Eleanor Herman" w:date="2023-02-08T15:07:00Z"/>
          <w:del w:id="14" w:author="Zack White" w:date="2023-02-09T14:12:00Z"/>
          <w:b/>
          <w:smallCaps/>
          <w:color w:val="C00000"/>
          <w:spacing w:val="-6"/>
          <w:sz w:val="28"/>
        </w:rPr>
      </w:pPr>
      <w:r>
        <w:rPr>
          <w:b/>
          <w:smallCaps/>
          <w:color w:val="C00000"/>
          <w:sz w:val="28"/>
        </w:rPr>
        <w:t>Market</w:t>
      </w:r>
      <w:r>
        <w:rPr>
          <w:b/>
          <w:smallCaps/>
          <w:color w:val="C00000"/>
          <w:spacing w:val="-13"/>
          <w:sz w:val="28"/>
        </w:rPr>
        <w:t xml:space="preserve"> </w:t>
      </w:r>
      <w:r>
        <w:rPr>
          <w:b/>
          <w:smallCaps/>
          <w:color w:val="C00000"/>
          <w:sz w:val="28"/>
        </w:rPr>
        <w:t>Intelligence</w:t>
      </w:r>
      <w:r>
        <w:rPr>
          <w:b/>
          <w:smallCaps/>
          <w:color w:val="C00000"/>
          <w:spacing w:val="-5"/>
          <w:sz w:val="28"/>
        </w:rPr>
        <w:t xml:space="preserve"> </w:t>
      </w:r>
      <w:r>
        <w:rPr>
          <w:b/>
          <w:smallCaps/>
          <w:color w:val="C00000"/>
          <w:sz w:val="28"/>
        </w:rPr>
        <w:t>and</w:t>
      </w:r>
      <w:r>
        <w:rPr>
          <w:b/>
          <w:smallCaps/>
          <w:color w:val="C00000"/>
          <w:spacing w:val="-7"/>
          <w:sz w:val="28"/>
        </w:rPr>
        <w:t xml:space="preserve"> </w:t>
      </w:r>
      <w:r>
        <w:rPr>
          <w:b/>
          <w:smallCaps/>
          <w:color w:val="C00000"/>
          <w:sz w:val="28"/>
        </w:rPr>
        <w:t>Analysis</w:t>
      </w:r>
      <w:r>
        <w:rPr>
          <w:b/>
          <w:smallCaps/>
          <w:color w:val="C00000"/>
          <w:spacing w:val="-7"/>
          <w:sz w:val="28"/>
        </w:rPr>
        <w:t xml:space="preserve"> </w:t>
      </w:r>
      <w:r>
        <w:rPr>
          <w:b/>
          <w:smallCaps/>
          <w:color w:val="C00000"/>
          <w:sz w:val="28"/>
        </w:rPr>
        <w:t>for</w:t>
      </w:r>
      <w:r>
        <w:rPr>
          <w:b/>
          <w:smallCaps/>
          <w:color w:val="C00000"/>
          <w:spacing w:val="-6"/>
          <w:sz w:val="28"/>
        </w:rPr>
        <w:t xml:space="preserve"> OEMs, UATM and Vertiport </w:t>
      </w:r>
      <w:ins w:id="15" w:author="Eleanor Herman" w:date="2023-02-08T15:06:00Z">
        <w:r w:rsidR="007050EC">
          <w:rPr>
            <w:b/>
            <w:smallCaps/>
            <w:color w:val="C00000"/>
            <w:spacing w:val="-6"/>
            <w:sz w:val="28"/>
          </w:rPr>
          <w:t>Developers</w:t>
        </w:r>
      </w:ins>
      <w:del w:id="16" w:author="Eleanor Herman" w:date="2023-02-08T15:06:00Z">
        <w:r w:rsidDel="007050EC">
          <w:rPr>
            <w:b/>
            <w:smallCaps/>
            <w:color w:val="C00000"/>
            <w:spacing w:val="-6"/>
            <w:sz w:val="28"/>
          </w:rPr>
          <w:delText>companies</w:delText>
        </w:r>
      </w:del>
      <w:r>
        <w:rPr>
          <w:b/>
          <w:smallCaps/>
          <w:color w:val="C00000"/>
          <w:spacing w:val="-6"/>
          <w:sz w:val="28"/>
        </w:rPr>
        <w:t xml:space="preserve">, AAM </w:t>
      </w:r>
      <w:ins w:id="17" w:author="Eleanor Herman" w:date="2023-02-09T09:59:00Z">
        <w:r w:rsidR="00FC4E65">
          <w:rPr>
            <w:b/>
            <w:smallCaps/>
            <w:color w:val="C00000"/>
            <w:spacing w:val="-6"/>
            <w:sz w:val="28"/>
          </w:rPr>
          <w:t xml:space="preserve">&amp; Cargo </w:t>
        </w:r>
      </w:ins>
      <w:r>
        <w:rPr>
          <w:b/>
          <w:smallCaps/>
          <w:color w:val="C00000"/>
          <w:spacing w:val="-6"/>
          <w:sz w:val="28"/>
        </w:rPr>
        <w:t xml:space="preserve">Operators, cities, </w:t>
      </w:r>
      <w:ins w:id="18" w:author="Eleanor Herman" w:date="2023-02-08T15:06:00Z">
        <w:r w:rsidR="007050EC">
          <w:rPr>
            <w:b/>
            <w:smallCaps/>
            <w:color w:val="C00000"/>
            <w:spacing w:val="-6"/>
            <w:sz w:val="28"/>
          </w:rPr>
          <w:t xml:space="preserve">Regional and Federal Governments, and </w:t>
        </w:r>
        <w:proofErr w:type="spellStart"/>
        <w:r w:rsidR="007050EC">
          <w:rPr>
            <w:b/>
            <w:smallCaps/>
            <w:color w:val="C00000"/>
            <w:spacing w:val="-6"/>
            <w:sz w:val="28"/>
          </w:rPr>
          <w:t>Investor</w:t>
        </w:r>
      </w:ins>
      <w:r w:rsidR="007D55E5">
        <w:rPr>
          <w:b/>
          <w:smallCaps/>
          <w:color w:val="C00000"/>
          <w:spacing w:val="-6"/>
          <w:sz w:val="28"/>
        </w:rPr>
        <w:t>s</w:t>
      </w:r>
    </w:p>
    <w:p w14:paraId="50D369A4" w14:textId="60D5ED4A" w:rsidR="007050EC" w:rsidRDefault="00A24296" w:rsidP="00942F98">
      <w:pPr>
        <w:spacing w:before="251"/>
        <w:ind w:left="586"/>
        <w:rPr>
          <w:ins w:id="19" w:author="Eleanor Herman" w:date="2023-02-08T15:08:00Z"/>
          <w:b/>
          <w:sz w:val="28"/>
        </w:rPr>
      </w:pPr>
      <w:r>
        <w:rPr>
          <w:b/>
          <w:noProof/>
          <w:sz w:val="28"/>
        </w:rPr>
        <w:drawing>
          <wp:anchor distT="0" distB="0" distL="114300" distR="114300" simplePos="0" relativeHeight="251670528" behindDoc="0" locked="0" layoutInCell="1" allowOverlap="1" wp14:anchorId="37EB45A0" wp14:editId="7C4C1361">
            <wp:simplePos x="0" y="0"/>
            <wp:positionH relativeFrom="margin">
              <wp:align>right</wp:align>
            </wp:positionH>
            <wp:positionV relativeFrom="margin">
              <wp:posOffset>76200</wp:posOffset>
            </wp:positionV>
            <wp:extent cx="2414905" cy="3105150"/>
            <wp:effectExtent l="0" t="0" r="4445" b="0"/>
            <wp:wrapSquare wrapText="bothSides"/>
            <wp:docPr id="20" name="Picture 2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4905" cy="3105150"/>
                    </a:xfrm>
                    <a:prstGeom prst="rect">
                      <a:avLst/>
                    </a:prstGeom>
                  </pic:spPr>
                </pic:pic>
              </a:graphicData>
            </a:graphic>
            <wp14:sizeRelH relativeFrom="margin">
              <wp14:pctWidth>0</wp14:pctWidth>
            </wp14:sizeRelH>
            <wp14:sizeRelV relativeFrom="margin">
              <wp14:pctHeight>0</wp14:pctHeight>
            </wp14:sizeRelV>
          </wp:anchor>
        </w:drawing>
      </w:r>
      <w:commentRangeStart w:id="20"/>
      <w:ins w:id="21" w:author="Eleanor Herman" w:date="2023-02-08T15:08:00Z">
        <w:r w:rsidR="007050EC">
          <w:rPr>
            <w:b/>
            <w:sz w:val="28"/>
          </w:rPr>
          <w:t>Our</w:t>
        </w:r>
        <w:proofErr w:type="spellEnd"/>
        <w:r w:rsidR="007050EC">
          <w:rPr>
            <w:b/>
            <w:sz w:val="28"/>
          </w:rPr>
          <w:t xml:space="preserve"> Clients</w:t>
        </w:r>
      </w:ins>
      <w:ins w:id="22" w:author="Eleanor Herman" w:date="2023-02-09T09:59:00Z">
        <w:r w:rsidR="00FC4E65">
          <w:rPr>
            <w:b/>
            <w:sz w:val="28"/>
          </w:rPr>
          <w:t xml:space="preserve"> Include</w:t>
        </w:r>
      </w:ins>
      <w:ins w:id="23" w:author="Eleanor Herman" w:date="2023-02-08T15:08:00Z">
        <w:r w:rsidR="007050EC">
          <w:rPr>
            <w:b/>
            <w:sz w:val="28"/>
          </w:rPr>
          <w:t>:</w:t>
        </w:r>
      </w:ins>
      <w:commentRangeEnd w:id="20"/>
      <w:ins w:id="24" w:author="Eleanor Herman" w:date="2023-02-09T11:14:00Z">
        <w:r w:rsidR="000947B7">
          <w:rPr>
            <w:rStyle w:val="CommentReference"/>
          </w:rPr>
          <w:commentReference w:id="20"/>
        </w:r>
      </w:ins>
    </w:p>
    <w:p w14:paraId="2953E896" w14:textId="41A002E7" w:rsidR="007050EC" w:rsidRDefault="007050EC" w:rsidP="00942F98">
      <w:pPr>
        <w:spacing w:before="251"/>
        <w:ind w:left="586"/>
        <w:rPr>
          <w:ins w:id="25" w:author="Eleanor Herman" w:date="2023-02-08T15:10:00Z"/>
          <w:b/>
          <w:sz w:val="28"/>
        </w:rPr>
      </w:pPr>
      <w:ins w:id="26" w:author="Eleanor Herman" w:date="2023-02-08T15:08:00Z">
        <w:r>
          <w:rPr>
            <w:b/>
            <w:sz w:val="28"/>
          </w:rPr>
          <w:t>The Government Accountability Office</w:t>
        </w:r>
      </w:ins>
    </w:p>
    <w:p w14:paraId="329C3B20" w14:textId="45AAC021" w:rsidR="007050EC" w:rsidRPr="007050EC" w:rsidRDefault="007050EC" w:rsidP="00942F98">
      <w:pPr>
        <w:spacing w:before="251"/>
        <w:ind w:left="586"/>
        <w:rPr>
          <w:ins w:id="27" w:author="Eleanor Herman" w:date="2023-02-08T15:10:00Z"/>
          <w:bCs/>
          <w:sz w:val="24"/>
          <w:szCs w:val="24"/>
          <w:rPrChange w:id="28" w:author="Eleanor Herman" w:date="2023-02-08T15:12:00Z">
            <w:rPr>
              <w:ins w:id="29" w:author="Eleanor Herman" w:date="2023-02-08T15:10:00Z"/>
              <w:b/>
              <w:sz w:val="28"/>
            </w:rPr>
          </w:rPrChange>
        </w:rPr>
      </w:pPr>
      <w:ins w:id="30" w:author="Eleanor Herman" w:date="2023-02-08T15:10:00Z">
        <w:r w:rsidRPr="007050EC">
          <w:rPr>
            <w:bCs/>
            <w:sz w:val="24"/>
            <w:szCs w:val="24"/>
            <w:rPrChange w:id="31" w:author="Eleanor Herman" w:date="2023-02-08T15:12:00Z">
              <w:rPr>
                <w:b/>
                <w:sz w:val="28"/>
              </w:rPr>
            </w:rPrChange>
          </w:rPr>
          <w:t>Used our data in their 2023 AAM Report to the US Congress</w:t>
        </w:r>
      </w:ins>
    </w:p>
    <w:p w14:paraId="65A68C2D" w14:textId="46F23DEF" w:rsidR="007050EC" w:rsidRDefault="007050EC">
      <w:pPr>
        <w:ind w:firstLine="586"/>
        <w:rPr>
          <w:ins w:id="32" w:author="Eleanor Herman" w:date="2023-02-08T15:10:00Z"/>
          <w:rFonts w:eastAsiaTheme="minorHAnsi"/>
          <w:color w:val="1F497D"/>
        </w:rPr>
        <w:pPrChange w:id="33" w:author="Eleanor Herman" w:date="2023-02-08T15:11:00Z">
          <w:pPr/>
        </w:pPrChange>
      </w:pPr>
      <w:ins w:id="34" w:author="Eleanor Herman" w:date="2023-02-08T15:11:00Z">
        <w:r>
          <w:fldChar w:fldCharType="begin"/>
        </w:r>
        <w:r>
          <w:instrText xml:space="preserve"> HYPERLINK "</w:instrText>
        </w:r>
      </w:ins>
      <w:ins w:id="35" w:author="Eleanor Herman" w:date="2023-02-08T15:10:00Z">
        <w:r w:rsidRPr="007050EC">
          <w:rPr>
            <w:rPrChange w:id="36" w:author="Eleanor Herman" w:date="2023-02-08T15:11:00Z">
              <w:rPr>
                <w:rStyle w:val="Hyperlink"/>
              </w:rPr>
            </w:rPrChange>
          </w:rPr>
          <w:instrText>https://www.gao.gov/products/gao-23-105188</w:instrText>
        </w:r>
      </w:ins>
      <w:ins w:id="37" w:author="Eleanor Herman" w:date="2023-02-08T15:11:00Z">
        <w:r>
          <w:instrText xml:space="preserve">" </w:instrText>
        </w:r>
        <w:r>
          <w:fldChar w:fldCharType="separate"/>
        </w:r>
      </w:ins>
      <w:ins w:id="38" w:author="Eleanor Herman" w:date="2023-02-08T15:10:00Z">
        <w:r w:rsidRPr="007050EC">
          <w:rPr>
            <w:rStyle w:val="Hyperlink"/>
          </w:rPr>
          <w:t>https://www.gao.gov/products/gao-23-105188</w:t>
        </w:r>
      </w:ins>
      <w:ins w:id="39" w:author="Eleanor Herman" w:date="2023-02-08T15:11:00Z">
        <w:r>
          <w:fldChar w:fldCharType="end"/>
        </w:r>
      </w:ins>
    </w:p>
    <w:p w14:paraId="67F67E8A" w14:textId="1589C1A1" w:rsidR="007050EC" w:rsidRDefault="007050EC" w:rsidP="00942F98">
      <w:pPr>
        <w:spacing w:before="251"/>
        <w:ind w:left="586"/>
        <w:rPr>
          <w:ins w:id="40" w:author="Eleanor Herman" w:date="2023-02-08T15:12:00Z"/>
          <w:b/>
          <w:sz w:val="28"/>
        </w:rPr>
      </w:pPr>
      <w:ins w:id="41" w:author="Eleanor Herman" w:date="2023-02-08T15:08:00Z">
        <w:r>
          <w:rPr>
            <w:b/>
            <w:sz w:val="28"/>
          </w:rPr>
          <w:lastRenderedPageBreak/>
          <w:t>The Commonwealth of Virginia</w:t>
        </w:r>
      </w:ins>
    </w:p>
    <w:p w14:paraId="4F85D737" w14:textId="1FB20F46" w:rsidR="007050EC" w:rsidRPr="007050EC" w:rsidRDefault="007050EC" w:rsidP="00942F98">
      <w:pPr>
        <w:spacing w:before="251"/>
        <w:ind w:left="586"/>
        <w:rPr>
          <w:ins w:id="42" w:author="Eleanor Herman" w:date="2023-02-08T15:08:00Z"/>
          <w:bCs/>
          <w:sz w:val="24"/>
          <w:szCs w:val="24"/>
          <w:rPrChange w:id="43" w:author="Eleanor Herman" w:date="2023-02-08T15:12:00Z">
            <w:rPr>
              <w:ins w:id="44" w:author="Eleanor Herman" w:date="2023-02-08T15:08:00Z"/>
              <w:b/>
              <w:sz w:val="28"/>
            </w:rPr>
          </w:rPrChange>
        </w:rPr>
      </w:pPr>
      <w:ins w:id="45" w:author="Eleanor Herman" w:date="2023-02-08T15:12:00Z">
        <w:r w:rsidRPr="007050EC">
          <w:rPr>
            <w:bCs/>
            <w:sz w:val="24"/>
            <w:szCs w:val="24"/>
            <w:rPrChange w:id="46" w:author="Eleanor Herman" w:date="2023-02-08T15:12:00Z">
              <w:rPr>
                <w:b/>
                <w:sz w:val="28"/>
              </w:rPr>
            </w:rPrChange>
          </w:rPr>
          <w:t>Commissioned us to prepare a statewide AAM analysis</w:t>
        </w:r>
      </w:ins>
      <w:ins w:id="47" w:author="Eleanor Herman" w:date="2023-02-09T11:29:00Z">
        <w:r w:rsidR="00760A30">
          <w:rPr>
            <w:bCs/>
            <w:sz w:val="24"/>
            <w:szCs w:val="24"/>
          </w:rPr>
          <w:t xml:space="preserve"> including economic impact</w:t>
        </w:r>
      </w:ins>
      <w:ins w:id="48" w:author="Eleanor Herman" w:date="2023-02-08T15:12:00Z">
        <w:r w:rsidRPr="007050EC">
          <w:rPr>
            <w:bCs/>
            <w:sz w:val="24"/>
            <w:szCs w:val="24"/>
            <w:rPrChange w:id="49" w:author="Eleanor Herman" w:date="2023-02-08T15:12:00Z">
              <w:rPr>
                <w:b/>
                <w:sz w:val="28"/>
              </w:rPr>
            </w:rPrChange>
          </w:rPr>
          <w:t>.</w:t>
        </w:r>
      </w:ins>
    </w:p>
    <w:p w14:paraId="076AC4C0" w14:textId="49AA91A3" w:rsidR="007050EC" w:rsidRDefault="007050EC">
      <w:pPr>
        <w:ind w:firstLine="586"/>
        <w:rPr>
          <w:ins w:id="50" w:author="Eleanor Herman" w:date="2023-02-08T15:09:00Z"/>
          <w:rFonts w:eastAsiaTheme="minorHAnsi"/>
        </w:rPr>
        <w:pPrChange w:id="51" w:author="Eleanor Herman" w:date="2023-02-08T15:09:00Z">
          <w:pPr/>
        </w:pPrChange>
      </w:pPr>
      <w:ins w:id="52" w:author="Eleanor Herman" w:date="2023-02-08T15:09:00Z">
        <w:r>
          <w:fldChar w:fldCharType="begin"/>
        </w:r>
        <w:r>
          <w:instrText xml:space="preserve"> HYPERLINK "</w:instrText>
        </w:r>
        <w:r w:rsidRPr="007050EC">
          <w:rPr>
            <w:rPrChange w:id="53" w:author="Eleanor Herman" w:date="2023-02-08T15:09:00Z">
              <w:rPr>
                <w:rStyle w:val="Hyperlink"/>
              </w:rPr>
            </w:rPrChange>
          </w:rPr>
          <w:instrText>https://www.virginiaipc.org/unmanned</w:instrText>
        </w:r>
        <w:r>
          <w:instrText xml:space="preserve">" </w:instrText>
        </w:r>
        <w:r>
          <w:fldChar w:fldCharType="separate"/>
        </w:r>
        <w:r w:rsidRPr="007050EC">
          <w:rPr>
            <w:rStyle w:val="Hyperlink"/>
          </w:rPr>
          <w:t>https://www.virginiaipc.org/unmanned</w:t>
        </w:r>
        <w:r>
          <w:fldChar w:fldCharType="end"/>
        </w:r>
      </w:ins>
    </w:p>
    <w:p w14:paraId="50ADCFFC" w14:textId="7FA939D4" w:rsidR="007050EC" w:rsidRDefault="007050EC" w:rsidP="00942F98">
      <w:pPr>
        <w:spacing w:before="251"/>
        <w:ind w:left="586"/>
        <w:rPr>
          <w:ins w:id="54" w:author="Eleanor Herman" w:date="2023-02-08T15:09:00Z"/>
          <w:b/>
          <w:sz w:val="28"/>
        </w:rPr>
      </w:pPr>
      <w:ins w:id="55" w:author="Eleanor Herman" w:date="2023-02-08T15:08:00Z">
        <w:r>
          <w:rPr>
            <w:b/>
            <w:sz w:val="28"/>
          </w:rPr>
          <w:t>Wisk Air Mobility</w:t>
        </w:r>
      </w:ins>
    </w:p>
    <w:p w14:paraId="1A1C63AB" w14:textId="7D28F16A" w:rsidR="007050EC" w:rsidRPr="007050EC" w:rsidRDefault="007050EC" w:rsidP="00942F98">
      <w:pPr>
        <w:spacing w:before="251"/>
        <w:ind w:left="586"/>
        <w:rPr>
          <w:ins w:id="56" w:author="Eleanor Herman" w:date="2023-02-08T15:08:00Z"/>
          <w:bCs/>
          <w:sz w:val="24"/>
          <w:szCs w:val="24"/>
          <w:rPrChange w:id="57" w:author="Eleanor Herman" w:date="2023-02-08T15:12:00Z">
            <w:rPr>
              <w:ins w:id="58" w:author="Eleanor Herman" w:date="2023-02-08T15:08:00Z"/>
              <w:b/>
              <w:sz w:val="28"/>
            </w:rPr>
          </w:rPrChange>
        </w:rPr>
      </w:pPr>
      <w:ins w:id="59" w:author="Eleanor Herman" w:date="2023-02-08T15:09:00Z">
        <w:r w:rsidRPr="007050EC">
          <w:rPr>
            <w:bCs/>
            <w:sz w:val="24"/>
            <w:szCs w:val="24"/>
            <w:rPrChange w:id="60" w:author="Eleanor Herman" w:date="2023-02-08T15:12:00Z">
              <w:rPr>
                <w:b/>
                <w:sz w:val="28"/>
              </w:rPr>
            </w:rPrChange>
          </w:rPr>
          <w:t xml:space="preserve">Our economic impact forecasts </w:t>
        </w:r>
      </w:ins>
      <w:ins w:id="61" w:author="Eleanor Herman" w:date="2023-02-08T15:11:00Z">
        <w:r w:rsidRPr="007050EC">
          <w:rPr>
            <w:bCs/>
            <w:sz w:val="24"/>
            <w:szCs w:val="24"/>
            <w:rPrChange w:id="62" w:author="Eleanor Herman" w:date="2023-02-08T15:12:00Z">
              <w:rPr>
                <w:b/>
                <w:sz w:val="24"/>
                <w:szCs w:val="24"/>
              </w:rPr>
            </w:rPrChange>
          </w:rPr>
          <w:t xml:space="preserve">for </w:t>
        </w:r>
        <w:proofErr w:type="gramStart"/>
        <w:r w:rsidRPr="007050EC">
          <w:rPr>
            <w:bCs/>
            <w:sz w:val="24"/>
            <w:szCs w:val="24"/>
            <w:rPrChange w:id="63" w:author="Eleanor Herman" w:date="2023-02-08T15:12:00Z">
              <w:rPr>
                <w:b/>
                <w:sz w:val="24"/>
                <w:szCs w:val="24"/>
              </w:rPr>
            </w:rPrChange>
          </w:rPr>
          <w:t>South East</w:t>
        </w:r>
        <w:proofErr w:type="gramEnd"/>
        <w:r w:rsidRPr="007050EC">
          <w:rPr>
            <w:bCs/>
            <w:sz w:val="24"/>
            <w:szCs w:val="24"/>
            <w:rPrChange w:id="64" w:author="Eleanor Herman" w:date="2023-02-08T15:12:00Z">
              <w:rPr>
                <w:b/>
                <w:sz w:val="24"/>
                <w:szCs w:val="24"/>
              </w:rPr>
            </w:rPrChange>
          </w:rPr>
          <w:t xml:space="preserve"> Queensland, Australia </w:t>
        </w:r>
      </w:ins>
      <w:ins w:id="65" w:author="Eleanor Herman" w:date="2023-02-08T15:09:00Z">
        <w:r w:rsidRPr="007050EC">
          <w:rPr>
            <w:bCs/>
            <w:sz w:val="24"/>
            <w:szCs w:val="24"/>
            <w:rPrChange w:id="66" w:author="Eleanor Herman" w:date="2023-02-08T15:12:00Z">
              <w:rPr>
                <w:b/>
                <w:sz w:val="28"/>
              </w:rPr>
            </w:rPrChange>
          </w:rPr>
          <w:t>begin on page 18:</w:t>
        </w:r>
      </w:ins>
    </w:p>
    <w:p w14:paraId="5B4CF1BF" w14:textId="77777777" w:rsidR="007050EC" w:rsidRDefault="007050EC" w:rsidP="007050EC">
      <w:pPr>
        <w:rPr>
          <w:ins w:id="67" w:author="Eleanor Herman" w:date="2023-02-08T15:09:00Z"/>
          <w:rFonts w:eastAsiaTheme="minorHAnsi"/>
        </w:rPr>
      </w:pPr>
      <w:ins w:id="68" w:author="Eleanor Herman" w:date="2023-02-08T15:09:00Z">
        <w:r>
          <w:fldChar w:fldCharType="begin"/>
        </w:r>
        <w:r>
          <w:instrText xml:space="preserve"> HYPERLINK "https://wisk.aero/news/press-release/advanced-air-mobility-presents-opportunity-to-bring-economic-social-and-environmental-benefits-to-south-east-queensland/" </w:instrText>
        </w:r>
        <w:r>
          <w:fldChar w:fldCharType="separate"/>
        </w:r>
        <w:r>
          <w:rPr>
            <w:rStyle w:val="Hyperlink"/>
          </w:rPr>
          <w:t>https://wisk.aero/news/press-release/advanced-air-mobility-presents-opportunity-to-bring-economic-social-and-environmental-benefits-to-south-east-queensland/</w:t>
        </w:r>
        <w:r>
          <w:fldChar w:fldCharType="end"/>
        </w:r>
      </w:ins>
    </w:p>
    <w:p w14:paraId="5DD3F271" w14:textId="11BE1533" w:rsidR="007050EC" w:rsidRDefault="007050EC" w:rsidP="00942F98">
      <w:pPr>
        <w:spacing w:before="251"/>
        <w:ind w:left="586"/>
        <w:rPr>
          <w:ins w:id="69" w:author="Eleanor Herman" w:date="2023-02-08T15:11:00Z"/>
          <w:b/>
          <w:sz w:val="28"/>
        </w:rPr>
      </w:pPr>
      <w:ins w:id="70" w:author="Eleanor Herman" w:date="2023-02-08T15:11:00Z">
        <w:r>
          <w:rPr>
            <w:b/>
            <w:sz w:val="28"/>
          </w:rPr>
          <w:t>NASA</w:t>
        </w:r>
      </w:ins>
    </w:p>
    <w:p w14:paraId="443FFC4D" w14:textId="33365AA6" w:rsidR="007050EC" w:rsidRDefault="007050EC" w:rsidP="00942F98">
      <w:pPr>
        <w:spacing w:before="251"/>
        <w:ind w:left="586"/>
        <w:rPr>
          <w:ins w:id="71" w:author="Eleanor Herman" w:date="2023-02-08T22:02:00Z"/>
          <w:bCs/>
          <w:sz w:val="24"/>
          <w:szCs w:val="24"/>
        </w:rPr>
      </w:pPr>
      <w:ins w:id="72" w:author="Eleanor Herman" w:date="2023-02-08T15:11:00Z">
        <w:r w:rsidRPr="007050EC">
          <w:rPr>
            <w:bCs/>
            <w:sz w:val="24"/>
            <w:szCs w:val="24"/>
            <w:rPrChange w:id="73" w:author="Eleanor Herman" w:date="2023-02-08T15:11:00Z">
              <w:rPr>
                <w:b/>
                <w:sz w:val="28"/>
              </w:rPr>
            </w:rPrChange>
          </w:rPr>
          <w:t xml:space="preserve">Hired us to provide ArcGIS </w:t>
        </w:r>
      </w:ins>
      <w:ins w:id="74" w:author="Eleanor Herman" w:date="2023-02-09T11:29:00Z">
        <w:r w:rsidR="00760A30">
          <w:rPr>
            <w:bCs/>
            <w:sz w:val="24"/>
            <w:szCs w:val="24"/>
          </w:rPr>
          <w:t xml:space="preserve">interactive </w:t>
        </w:r>
      </w:ins>
      <w:ins w:id="75" w:author="Eleanor Herman" w:date="2023-02-08T15:11:00Z">
        <w:r w:rsidRPr="007050EC">
          <w:rPr>
            <w:bCs/>
            <w:sz w:val="24"/>
            <w:szCs w:val="24"/>
            <w:rPrChange w:id="76" w:author="Eleanor Herman" w:date="2023-02-08T15:11:00Z">
              <w:rPr>
                <w:b/>
                <w:sz w:val="28"/>
              </w:rPr>
            </w:rPrChange>
          </w:rPr>
          <w:t>maps of all ten facilities.</w:t>
        </w:r>
      </w:ins>
    </w:p>
    <w:p w14:paraId="6637F704" w14:textId="2DC027E5" w:rsidR="00D1647B" w:rsidRDefault="00782F6B" w:rsidP="00942F98">
      <w:pPr>
        <w:spacing w:before="251"/>
        <w:ind w:left="586"/>
        <w:rPr>
          <w:ins w:id="77" w:author="Eleanor Herman" w:date="2023-02-09T10:09:00Z"/>
          <w:bCs/>
          <w:sz w:val="24"/>
          <w:szCs w:val="24"/>
        </w:rPr>
      </w:pPr>
      <w:ins w:id="78" w:author="Eleanor Herman" w:date="2023-02-09T10:09:00Z">
        <w:r>
          <w:rPr>
            <w:bCs/>
            <w:sz w:val="24"/>
            <w:szCs w:val="24"/>
          </w:rPr>
          <w:fldChar w:fldCharType="begin"/>
        </w:r>
        <w:r>
          <w:rPr>
            <w:bCs/>
            <w:sz w:val="24"/>
            <w:szCs w:val="24"/>
          </w:rPr>
          <w:instrText xml:space="preserve"> HYPERLINK "http://</w:instrText>
        </w:r>
      </w:ins>
      <w:ins w:id="79" w:author="Eleanor Herman" w:date="2023-02-08T22:02:00Z">
        <w:r>
          <w:rPr>
            <w:bCs/>
            <w:sz w:val="24"/>
            <w:szCs w:val="24"/>
          </w:rPr>
          <w:instrText>www.nexa-uam.com</w:instrText>
        </w:r>
      </w:ins>
      <w:ins w:id="80" w:author="Eleanor Herman" w:date="2023-02-09T10:09:00Z">
        <w:r>
          <w:rPr>
            <w:bCs/>
            <w:sz w:val="24"/>
            <w:szCs w:val="24"/>
          </w:rPr>
          <w:instrText xml:space="preserve">" </w:instrText>
        </w:r>
        <w:r>
          <w:rPr>
            <w:bCs/>
            <w:sz w:val="24"/>
            <w:szCs w:val="24"/>
          </w:rPr>
        </w:r>
        <w:r>
          <w:rPr>
            <w:bCs/>
            <w:sz w:val="24"/>
            <w:szCs w:val="24"/>
          </w:rPr>
          <w:fldChar w:fldCharType="separate"/>
        </w:r>
      </w:ins>
      <w:ins w:id="81" w:author="Eleanor Herman" w:date="2023-02-08T22:02:00Z">
        <w:r w:rsidRPr="00091B20">
          <w:rPr>
            <w:rStyle w:val="Hyperlink"/>
            <w:bCs/>
            <w:sz w:val="24"/>
            <w:szCs w:val="24"/>
          </w:rPr>
          <w:t>www.nexa-uam.com</w:t>
        </w:r>
      </w:ins>
      <w:ins w:id="82" w:author="Eleanor Herman" w:date="2023-02-09T10:09:00Z">
        <w:r>
          <w:rPr>
            <w:bCs/>
            <w:sz w:val="24"/>
            <w:szCs w:val="24"/>
          </w:rPr>
          <w:fldChar w:fldCharType="end"/>
        </w:r>
      </w:ins>
    </w:p>
    <w:p w14:paraId="13A57D71" w14:textId="3FC755BB" w:rsidR="007050EC" w:rsidRPr="007050EC" w:rsidRDefault="00684C52" w:rsidP="00942F98">
      <w:pPr>
        <w:spacing w:before="251"/>
        <w:ind w:left="586"/>
        <w:rPr>
          <w:ins w:id="83" w:author="Eleanor Herman" w:date="2023-02-08T15:12:00Z"/>
          <w:b/>
          <w:sz w:val="28"/>
          <w:szCs w:val="28"/>
          <w:rPrChange w:id="84" w:author="Eleanor Herman" w:date="2023-02-08T15:13:00Z">
            <w:rPr>
              <w:ins w:id="85" w:author="Eleanor Herman" w:date="2023-02-08T15:12:00Z"/>
              <w:bCs/>
              <w:sz w:val="24"/>
              <w:szCs w:val="24"/>
            </w:rPr>
          </w:rPrChange>
        </w:rPr>
      </w:pPr>
      <w:r>
        <w:rPr>
          <w:b/>
          <w:noProof/>
          <w:sz w:val="28"/>
          <w:szCs w:val="28"/>
        </w:rPr>
        <w:drawing>
          <wp:anchor distT="0" distB="0" distL="114300" distR="114300" simplePos="0" relativeHeight="251671552" behindDoc="0" locked="0" layoutInCell="1" allowOverlap="1" wp14:anchorId="1A190629" wp14:editId="5D30C318">
            <wp:simplePos x="0" y="0"/>
            <wp:positionH relativeFrom="margin">
              <wp:align>right</wp:align>
            </wp:positionH>
            <wp:positionV relativeFrom="margin">
              <wp:posOffset>4204970</wp:posOffset>
            </wp:positionV>
            <wp:extent cx="2430780" cy="2826385"/>
            <wp:effectExtent l="0" t="0" r="7620" b="0"/>
            <wp:wrapSquare wrapText="bothSides"/>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0780" cy="2826385"/>
                    </a:xfrm>
                    <a:prstGeom prst="rect">
                      <a:avLst/>
                    </a:prstGeom>
                  </pic:spPr>
                </pic:pic>
              </a:graphicData>
            </a:graphic>
            <wp14:sizeRelH relativeFrom="margin">
              <wp14:pctWidth>0</wp14:pctWidth>
            </wp14:sizeRelH>
            <wp14:sizeRelV relativeFrom="margin">
              <wp14:pctHeight>0</wp14:pctHeight>
            </wp14:sizeRelV>
          </wp:anchor>
        </w:drawing>
      </w:r>
      <w:ins w:id="86" w:author="Eleanor Herman" w:date="2023-02-08T15:12:00Z">
        <w:r w:rsidR="007050EC" w:rsidRPr="007050EC">
          <w:rPr>
            <w:b/>
            <w:sz w:val="28"/>
            <w:szCs w:val="28"/>
            <w:rPrChange w:id="87" w:author="Eleanor Herman" w:date="2023-02-08T15:13:00Z">
              <w:rPr>
                <w:bCs/>
                <w:sz w:val="24"/>
                <w:szCs w:val="24"/>
              </w:rPr>
            </w:rPrChange>
          </w:rPr>
          <w:t>Arkansas</w:t>
        </w:r>
      </w:ins>
    </w:p>
    <w:p w14:paraId="35F80683" w14:textId="1E8E2141" w:rsidR="007050EC" w:rsidRDefault="007050EC" w:rsidP="00942F98">
      <w:pPr>
        <w:spacing w:before="251"/>
        <w:ind w:left="586"/>
        <w:rPr>
          <w:ins w:id="88" w:author="Eleanor Herman" w:date="2023-02-09T11:53:00Z"/>
          <w:bCs/>
          <w:sz w:val="24"/>
          <w:szCs w:val="24"/>
        </w:rPr>
      </w:pPr>
      <w:ins w:id="89" w:author="Eleanor Herman" w:date="2023-02-08T15:13:00Z">
        <w:r>
          <w:rPr>
            <w:bCs/>
            <w:sz w:val="24"/>
            <w:szCs w:val="24"/>
          </w:rPr>
          <w:t xml:space="preserve">The Walton Family Foundation asked us to create a statewide economic impact analysis and </w:t>
        </w:r>
      </w:ins>
      <w:ins w:id="90" w:author="Eleanor Herman" w:date="2023-02-09T10:06:00Z">
        <w:r w:rsidR="00FC4E65">
          <w:rPr>
            <w:bCs/>
            <w:sz w:val="24"/>
            <w:szCs w:val="24"/>
          </w:rPr>
          <w:t>examination</w:t>
        </w:r>
      </w:ins>
      <w:ins w:id="91" w:author="Eleanor Herman" w:date="2023-02-08T15:13:00Z">
        <w:r>
          <w:rPr>
            <w:bCs/>
            <w:sz w:val="24"/>
            <w:szCs w:val="24"/>
          </w:rPr>
          <w:t xml:space="preserve"> of </w:t>
        </w:r>
      </w:ins>
      <w:ins w:id="92" w:author="Eleanor Herman" w:date="2023-02-09T10:07:00Z">
        <w:r w:rsidR="00FC4E65">
          <w:rPr>
            <w:bCs/>
            <w:sz w:val="24"/>
            <w:szCs w:val="24"/>
          </w:rPr>
          <w:t xml:space="preserve">AAM </w:t>
        </w:r>
      </w:ins>
      <w:ins w:id="93" w:author="Eleanor Herman" w:date="2023-02-08T15:13:00Z">
        <w:r>
          <w:rPr>
            <w:bCs/>
            <w:sz w:val="24"/>
            <w:szCs w:val="24"/>
          </w:rPr>
          <w:t xml:space="preserve">use cases most helpful to a rural state. </w:t>
        </w:r>
      </w:ins>
    </w:p>
    <w:p w14:paraId="1092A444" w14:textId="1C7A8FB2" w:rsidR="00E70EF8" w:rsidRDefault="00E70EF8" w:rsidP="00E70EF8">
      <w:pPr>
        <w:spacing w:before="251"/>
        <w:ind w:left="586"/>
        <w:rPr>
          <w:bCs/>
          <w:sz w:val="24"/>
          <w:szCs w:val="24"/>
        </w:rPr>
      </w:pPr>
      <w:ins w:id="94" w:author="Eleanor Herman" w:date="2023-02-09T11:53:00Z">
        <w:r>
          <w:rPr>
            <w:bCs/>
            <w:sz w:val="24"/>
            <w:szCs w:val="24"/>
          </w:rPr>
          <w:fldChar w:fldCharType="begin"/>
        </w:r>
        <w:r>
          <w:rPr>
            <w:bCs/>
            <w:sz w:val="24"/>
            <w:szCs w:val="24"/>
          </w:rPr>
          <w:instrText xml:space="preserve"> HYPERLINK "http://www.nexa-uam.com" </w:instrText>
        </w:r>
        <w:r>
          <w:rPr>
            <w:bCs/>
            <w:sz w:val="24"/>
            <w:szCs w:val="24"/>
          </w:rPr>
        </w:r>
        <w:r>
          <w:rPr>
            <w:bCs/>
            <w:sz w:val="24"/>
            <w:szCs w:val="24"/>
          </w:rPr>
          <w:fldChar w:fldCharType="separate"/>
        </w:r>
        <w:r w:rsidRPr="00091B20">
          <w:rPr>
            <w:rStyle w:val="Hyperlink"/>
            <w:bCs/>
            <w:sz w:val="24"/>
            <w:szCs w:val="24"/>
          </w:rPr>
          <w:t>www.nexa-uam.com</w:t>
        </w:r>
        <w:r>
          <w:rPr>
            <w:bCs/>
            <w:sz w:val="24"/>
            <w:szCs w:val="24"/>
          </w:rPr>
          <w:fldChar w:fldCharType="end"/>
        </w:r>
      </w:ins>
    </w:p>
    <w:p w14:paraId="24E75218" w14:textId="5DF72856" w:rsidR="00A24296" w:rsidRDefault="00A24296" w:rsidP="00E70EF8">
      <w:pPr>
        <w:spacing w:before="251"/>
        <w:ind w:left="586"/>
        <w:rPr>
          <w:bCs/>
          <w:sz w:val="24"/>
          <w:szCs w:val="24"/>
        </w:rPr>
      </w:pPr>
    </w:p>
    <w:p w14:paraId="6DD358C9" w14:textId="77777777" w:rsidR="00A24296" w:rsidRDefault="00A24296" w:rsidP="00E70EF8">
      <w:pPr>
        <w:spacing w:before="251"/>
        <w:ind w:left="586"/>
        <w:rPr>
          <w:ins w:id="95" w:author="Eleanor Herman" w:date="2023-02-09T11:53:00Z"/>
          <w:bCs/>
          <w:sz w:val="24"/>
          <w:szCs w:val="24"/>
        </w:rPr>
      </w:pPr>
    </w:p>
    <w:p w14:paraId="6658234C" w14:textId="77777777" w:rsidR="00E70EF8" w:rsidRDefault="00E70EF8" w:rsidP="00942F98">
      <w:pPr>
        <w:spacing w:before="251"/>
        <w:ind w:left="586"/>
        <w:rPr>
          <w:ins w:id="96" w:author="Eleanor Herman" w:date="2023-02-08T22:01:00Z"/>
          <w:bCs/>
          <w:sz w:val="24"/>
          <w:szCs w:val="24"/>
        </w:rPr>
      </w:pPr>
    </w:p>
    <w:p w14:paraId="31DE8C15" w14:textId="77777777" w:rsidR="00042887" w:rsidRDefault="00042887" w:rsidP="00942F98">
      <w:pPr>
        <w:spacing w:before="251"/>
        <w:ind w:left="586"/>
        <w:rPr>
          <w:b/>
          <w:sz w:val="28"/>
          <w:szCs w:val="28"/>
        </w:rPr>
      </w:pPr>
    </w:p>
    <w:p w14:paraId="38A4A8D2" w14:textId="77777777" w:rsidR="00042887" w:rsidRDefault="00042887" w:rsidP="00942F98">
      <w:pPr>
        <w:spacing w:before="251"/>
        <w:ind w:left="586"/>
        <w:rPr>
          <w:b/>
          <w:sz w:val="28"/>
          <w:szCs w:val="28"/>
        </w:rPr>
      </w:pPr>
    </w:p>
    <w:p w14:paraId="48741064" w14:textId="70A30285" w:rsidR="00D1647B" w:rsidRDefault="00A24296" w:rsidP="00942F98">
      <w:pPr>
        <w:spacing w:before="251"/>
        <w:ind w:left="586"/>
        <w:rPr>
          <w:ins w:id="97" w:author="Eleanor Herman" w:date="2023-02-09T10:05:00Z"/>
          <w:b/>
          <w:sz w:val="28"/>
          <w:szCs w:val="28"/>
        </w:rPr>
      </w:pPr>
      <w:r>
        <w:rPr>
          <w:b/>
          <w:noProof/>
          <w:sz w:val="28"/>
          <w:szCs w:val="28"/>
        </w:rPr>
        <w:lastRenderedPageBreak/>
        <w:drawing>
          <wp:anchor distT="0" distB="0" distL="114300" distR="114300" simplePos="0" relativeHeight="251672576" behindDoc="0" locked="0" layoutInCell="1" allowOverlap="1" wp14:anchorId="327462C9" wp14:editId="34C814E9">
            <wp:simplePos x="830580" y="457200"/>
            <wp:positionH relativeFrom="margin">
              <wp:align>right</wp:align>
            </wp:positionH>
            <wp:positionV relativeFrom="margin">
              <wp:align>top</wp:align>
            </wp:positionV>
            <wp:extent cx="4495800" cy="2517648"/>
            <wp:effectExtent l="0" t="0" r="0" b="0"/>
            <wp:wrapSquare wrapText="bothSides"/>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495800" cy="2517648"/>
                    </a:xfrm>
                    <a:prstGeom prst="rect">
                      <a:avLst/>
                    </a:prstGeom>
                  </pic:spPr>
                </pic:pic>
              </a:graphicData>
            </a:graphic>
          </wp:anchor>
        </w:drawing>
      </w:r>
      <w:ins w:id="98" w:author="Eleanor Herman" w:date="2023-02-08T22:01:00Z">
        <w:r w:rsidR="00D1647B" w:rsidRPr="00D1647B">
          <w:rPr>
            <w:b/>
            <w:sz w:val="28"/>
            <w:szCs w:val="28"/>
            <w:rPrChange w:id="99" w:author="Eleanor Herman" w:date="2023-02-08T22:01:00Z">
              <w:rPr>
                <w:bCs/>
                <w:sz w:val="24"/>
                <w:szCs w:val="24"/>
              </w:rPr>
            </w:rPrChange>
          </w:rPr>
          <w:t>Ohio</w:t>
        </w:r>
      </w:ins>
    </w:p>
    <w:p w14:paraId="42D44D69" w14:textId="695FB943" w:rsidR="00FC4E65" w:rsidRDefault="00FC4E65" w:rsidP="00942F98">
      <w:pPr>
        <w:spacing w:before="251"/>
        <w:ind w:left="586"/>
        <w:rPr>
          <w:ins w:id="100" w:author="Eleanor Herman" w:date="2023-02-09T10:06:00Z"/>
          <w:bCs/>
          <w:sz w:val="24"/>
          <w:szCs w:val="24"/>
        </w:rPr>
      </w:pPr>
      <w:ins w:id="101" w:author="Eleanor Herman" w:date="2023-02-09T10:06:00Z">
        <w:r>
          <w:rPr>
            <w:bCs/>
            <w:sz w:val="24"/>
            <w:szCs w:val="24"/>
          </w:rPr>
          <w:t xml:space="preserve">We created a statewide </w:t>
        </w:r>
      </w:ins>
      <w:ins w:id="102" w:author="Eleanor Herman" w:date="2023-02-09T10:07:00Z">
        <w:r>
          <w:rPr>
            <w:bCs/>
            <w:sz w:val="24"/>
            <w:szCs w:val="24"/>
          </w:rPr>
          <w:t xml:space="preserve">AAM </w:t>
        </w:r>
      </w:ins>
      <w:ins w:id="103" w:author="Eleanor Herman" w:date="2023-02-09T10:06:00Z">
        <w:r>
          <w:rPr>
            <w:bCs/>
            <w:sz w:val="24"/>
            <w:szCs w:val="24"/>
          </w:rPr>
          <w:t>economic impact analysis for the Ohio Department of Transportation</w:t>
        </w:r>
      </w:ins>
      <w:ins w:id="104" w:author="Eleanor Herman" w:date="2023-02-09T10:09:00Z">
        <w:r w:rsidR="00782F6B">
          <w:rPr>
            <w:bCs/>
            <w:sz w:val="24"/>
            <w:szCs w:val="24"/>
          </w:rPr>
          <w:t xml:space="preserve"> for passenger and cargo use cases</w:t>
        </w:r>
      </w:ins>
      <w:ins w:id="105" w:author="Eleanor Herman" w:date="2023-02-09T10:06:00Z">
        <w:r>
          <w:rPr>
            <w:bCs/>
            <w:sz w:val="24"/>
            <w:szCs w:val="24"/>
          </w:rPr>
          <w:t xml:space="preserve">. </w:t>
        </w:r>
      </w:ins>
    </w:p>
    <w:p w14:paraId="1466F585" w14:textId="27054712" w:rsidR="00FC4E65" w:rsidRDefault="00782F6B" w:rsidP="00942F98">
      <w:pPr>
        <w:spacing w:before="251"/>
        <w:ind w:left="586"/>
        <w:rPr>
          <w:ins w:id="106" w:author="Eleanor Herman" w:date="2023-02-09T10:09:00Z"/>
          <w:bCs/>
          <w:sz w:val="24"/>
          <w:szCs w:val="24"/>
        </w:rPr>
      </w:pPr>
      <w:ins w:id="107" w:author="Eleanor Herman" w:date="2023-02-09T10:09:00Z">
        <w:r>
          <w:rPr>
            <w:bCs/>
            <w:sz w:val="24"/>
            <w:szCs w:val="24"/>
          </w:rPr>
          <w:fldChar w:fldCharType="begin"/>
        </w:r>
        <w:r>
          <w:rPr>
            <w:bCs/>
            <w:sz w:val="24"/>
            <w:szCs w:val="24"/>
          </w:rPr>
          <w:instrText xml:space="preserve"> HYPERLINK "</w:instrText>
        </w:r>
      </w:ins>
      <w:ins w:id="108" w:author="Eleanor Herman" w:date="2023-02-09T10:05:00Z">
        <w:r w:rsidRPr="00FC4E65">
          <w:rPr>
            <w:bCs/>
            <w:sz w:val="24"/>
            <w:szCs w:val="24"/>
            <w:rPrChange w:id="109" w:author="Eleanor Herman" w:date="2023-02-09T10:05:00Z">
              <w:rPr>
                <w:b/>
                <w:sz w:val="28"/>
                <w:szCs w:val="28"/>
              </w:rPr>
            </w:rPrChange>
          </w:rPr>
          <w:instrText>https://nexacapital.com/reports-and-commentary</w:instrText>
        </w:r>
      </w:ins>
      <w:ins w:id="110" w:author="Eleanor Herman" w:date="2023-02-09T10:09:00Z">
        <w:r>
          <w:rPr>
            <w:bCs/>
            <w:sz w:val="24"/>
            <w:szCs w:val="24"/>
          </w:rPr>
          <w:instrText xml:space="preserve">" </w:instrText>
        </w:r>
        <w:r>
          <w:rPr>
            <w:bCs/>
            <w:sz w:val="24"/>
            <w:szCs w:val="24"/>
          </w:rPr>
        </w:r>
        <w:r>
          <w:rPr>
            <w:bCs/>
            <w:sz w:val="24"/>
            <w:szCs w:val="24"/>
          </w:rPr>
          <w:fldChar w:fldCharType="separate"/>
        </w:r>
      </w:ins>
      <w:ins w:id="111" w:author="Eleanor Herman" w:date="2023-02-09T10:05:00Z">
        <w:r w:rsidRPr="00091B20">
          <w:rPr>
            <w:rStyle w:val="Hyperlink"/>
            <w:bCs/>
            <w:sz w:val="24"/>
            <w:szCs w:val="24"/>
            <w:rPrChange w:id="112" w:author="Eleanor Herman" w:date="2023-02-09T10:05:00Z">
              <w:rPr>
                <w:b/>
                <w:sz w:val="28"/>
                <w:szCs w:val="28"/>
              </w:rPr>
            </w:rPrChange>
          </w:rPr>
          <w:t>https://nexacapital.com/reports-and-commentary</w:t>
        </w:r>
      </w:ins>
      <w:ins w:id="113" w:author="Eleanor Herman" w:date="2023-02-09T10:09:00Z">
        <w:r>
          <w:rPr>
            <w:bCs/>
            <w:sz w:val="24"/>
            <w:szCs w:val="24"/>
          </w:rPr>
          <w:fldChar w:fldCharType="end"/>
        </w:r>
      </w:ins>
    </w:p>
    <w:p w14:paraId="622649BD" w14:textId="77777777" w:rsidR="00782F6B" w:rsidRPr="00FC4E65" w:rsidRDefault="00782F6B" w:rsidP="00942F98">
      <w:pPr>
        <w:spacing w:before="251"/>
        <w:ind w:left="586"/>
        <w:rPr>
          <w:ins w:id="114" w:author="Eleanor Herman" w:date="2023-02-08T22:02:00Z"/>
          <w:bCs/>
          <w:sz w:val="24"/>
          <w:szCs w:val="24"/>
          <w:rPrChange w:id="115" w:author="Eleanor Herman" w:date="2023-02-09T10:05:00Z">
            <w:rPr>
              <w:ins w:id="116" w:author="Eleanor Herman" w:date="2023-02-08T22:02:00Z"/>
              <w:b/>
              <w:sz w:val="28"/>
              <w:szCs w:val="28"/>
            </w:rPr>
          </w:rPrChange>
        </w:rPr>
      </w:pPr>
    </w:p>
    <w:p w14:paraId="4F8785ED" w14:textId="6BCD80CE" w:rsidR="00D1647B" w:rsidRPr="00D1647B" w:rsidRDefault="00D1647B" w:rsidP="00942F98">
      <w:pPr>
        <w:spacing w:before="251"/>
        <w:ind w:left="586"/>
        <w:rPr>
          <w:ins w:id="117" w:author="Eleanor Herman" w:date="2023-02-08T22:02:00Z"/>
          <w:b/>
          <w:sz w:val="28"/>
          <w:szCs w:val="28"/>
          <w:rPrChange w:id="118" w:author="Eleanor Herman" w:date="2023-02-08T22:02:00Z">
            <w:rPr>
              <w:ins w:id="119" w:author="Eleanor Herman" w:date="2023-02-08T22:02:00Z"/>
              <w:bCs/>
              <w:sz w:val="24"/>
              <w:szCs w:val="24"/>
            </w:rPr>
          </w:rPrChange>
        </w:rPr>
      </w:pPr>
      <w:ins w:id="120" w:author="Eleanor Herman" w:date="2023-02-08T22:02:00Z">
        <w:r w:rsidRPr="00D1647B">
          <w:rPr>
            <w:b/>
            <w:sz w:val="28"/>
            <w:szCs w:val="28"/>
            <w:rPrChange w:id="121" w:author="Eleanor Herman" w:date="2023-02-08T22:02:00Z">
              <w:rPr>
                <w:bCs/>
                <w:sz w:val="24"/>
                <w:szCs w:val="24"/>
              </w:rPr>
            </w:rPrChange>
          </w:rPr>
          <w:t>The Canadian Advanced Air Mobility Consortium</w:t>
        </w:r>
      </w:ins>
    </w:p>
    <w:p w14:paraId="45D342A4" w14:textId="46B0056E" w:rsidR="00D1647B" w:rsidRDefault="00782F6B" w:rsidP="00942F98">
      <w:pPr>
        <w:spacing w:before="251"/>
        <w:ind w:left="586"/>
        <w:rPr>
          <w:ins w:id="122" w:author="Eleanor Herman" w:date="2023-02-09T10:10:00Z"/>
          <w:bCs/>
          <w:sz w:val="24"/>
          <w:szCs w:val="24"/>
        </w:rPr>
      </w:pPr>
      <w:ins w:id="123" w:author="Eleanor Herman" w:date="2023-02-09T10:10:00Z">
        <w:r>
          <w:rPr>
            <w:bCs/>
            <w:sz w:val="24"/>
            <w:szCs w:val="24"/>
          </w:rPr>
          <w:t>We analyzed AAM’s economic impact on the Vancouver region.</w:t>
        </w:r>
      </w:ins>
    </w:p>
    <w:p w14:paraId="538F5083" w14:textId="77777777" w:rsidR="00782F6B" w:rsidRDefault="00782F6B" w:rsidP="00782F6B">
      <w:pPr>
        <w:spacing w:before="251"/>
        <w:ind w:left="586"/>
        <w:rPr>
          <w:ins w:id="124" w:author="Eleanor Herman" w:date="2023-02-09T10:10:00Z"/>
          <w:bCs/>
          <w:sz w:val="24"/>
          <w:szCs w:val="24"/>
        </w:rPr>
      </w:pPr>
      <w:ins w:id="125" w:author="Eleanor Herman" w:date="2023-02-09T10:10:00Z">
        <w:r>
          <w:rPr>
            <w:bCs/>
            <w:sz w:val="24"/>
            <w:szCs w:val="24"/>
          </w:rPr>
          <w:fldChar w:fldCharType="begin"/>
        </w:r>
        <w:r>
          <w:rPr>
            <w:bCs/>
            <w:sz w:val="24"/>
            <w:szCs w:val="24"/>
          </w:rPr>
          <w:instrText xml:space="preserve"> HYPERLINK "</w:instrText>
        </w:r>
        <w:r w:rsidRPr="005B0863">
          <w:rPr>
            <w:bCs/>
            <w:sz w:val="24"/>
            <w:szCs w:val="24"/>
          </w:rPr>
          <w:instrText>https://nexacapital.com/reports-and-commentary</w:instrText>
        </w:r>
        <w:r>
          <w:rPr>
            <w:bCs/>
            <w:sz w:val="24"/>
            <w:szCs w:val="24"/>
          </w:rPr>
          <w:instrText xml:space="preserve">" </w:instrText>
        </w:r>
        <w:r>
          <w:rPr>
            <w:bCs/>
            <w:sz w:val="24"/>
            <w:szCs w:val="24"/>
          </w:rPr>
        </w:r>
        <w:r>
          <w:rPr>
            <w:bCs/>
            <w:sz w:val="24"/>
            <w:szCs w:val="24"/>
          </w:rPr>
          <w:fldChar w:fldCharType="separate"/>
        </w:r>
        <w:r w:rsidRPr="005B0863">
          <w:rPr>
            <w:rStyle w:val="Hyperlink"/>
            <w:bCs/>
            <w:sz w:val="24"/>
            <w:szCs w:val="24"/>
          </w:rPr>
          <w:t>https://nexacapital.com/reports-and-commentary</w:t>
        </w:r>
        <w:r>
          <w:rPr>
            <w:bCs/>
            <w:sz w:val="24"/>
            <w:szCs w:val="24"/>
          </w:rPr>
          <w:fldChar w:fldCharType="end"/>
        </w:r>
      </w:ins>
    </w:p>
    <w:p w14:paraId="69CD3795" w14:textId="1751C41B" w:rsidR="00782F6B" w:rsidRDefault="00782F6B" w:rsidP="00942F98">
      <w:pPr>
        <w:spacing w:before="251"/>
        <w:ind w:left="586"/>
        <w:rPr>
          <w:ins w:id="126" w:author="Eleanor Herman" w:date="2023-02-09T10:10:00Z"/>
          <w:bCs/>
          <w:sz w:val="24"/>
          <w:szCs w:val="24"/>
        </w:rPr>
      </w:pPr>
    </w:p>
    <w:p w14:paraId="36DCFCA6" w14:textId="4942108E" w:rsidR="000947B7" w:rsidRDefault="00684C52">
      <w:pPr>
        <w:widowControl/>
        <w:autoSpaceDE/>
        <w:autoSpaceDN/>
        <w:spacing w:after="160" w:line="259" w:lineRule="auto"/>
        <w:rPr>
          <w:ins w:id="127" w:author="Eleanor Herman" w:date="2023-02-09T11:16:00Z"/>
          <w:bCs/>
          <w:sz w:val="24"/>
          <w:szCs w:val="24"/>
        </w:rPr>
      </w:pPr>
      <w:r>
        <w:rPr>
          <w:bCs/>
          <w:noProof/>
          <w:sz w:val="24"/>
          <w:szCs w:val="24"/>
        </w:rPr>
        <w:drawing>
          <wp:anchor distT="0" distB="0" distL="114300" distR="114300" simplePos="0" relativeHeight="251673600" behindDoc="0" locked="0" layoutInCell="1" allowOverlap="1" wp14:anchorId="0681F806" wp14:editId="603141A2">
            <wp:simplePos x="457200" y="457200"/>
            <wp:positionH relativeFrom="margin">
              <wp:align>right</wp:align>
            </wp:positionH>
            <wp:positionV relativeFrom="margin">
              <wp:align>bottom</wp:align>
            </wp:positionV>
            <wp:extent cx="3017520" cy="3939540"/>
            <wp:effectExtent l="0" t="0" r="0" b="3810"/>
            <wp:wrapSquare wrapText="bothSides"/>
            <wp:docPr id="26" name="Picture 26" descr="A plane flying over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lane flying over a city&#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3017520" cy="3939540"/>
                    </a:xfrm>
                    <a:prstGeom prst="rect">
                      <a:avLst/>
                    </a:prstGeom>
                  </pic:spPr>
                </pic:pic>
              </a:graphicData>
            </a:graphic>
          </wp:anchor>
        </w:drawing>
      </w:r>
      <w:ins w:id="128" w:author="Eleanor Herman" w:date="2023-02-09T11:16:00Z">
        <w:r w:rsidR="000947B7">
          <w:rPr>
            <w:bCs/>
            <w:sz w:val="24"/>
            <w:szCs w:val="24"/>
          </w:rPr>
          <w:br w:type="page"/>
        </w:r>
      </w:ins>
    </w:p>
    <w:p w14:paraId="528B4998" w14:textId="48506219" w:rsidR="00782F6B" w:rsidRPr="007050EC" w:rsidRDefault="00684D42" w:rsidP="00942F98">
      <w:pPr>
        <w:spacing w:before="251"/>
        <w:ind w:left="586"/>
        <w:rPr>
          <w:ins w:id="129" w:author="Eleanor Herman" w:date="2023-02-08T15:08:00Z"/>
          <w:bCs/>
          <w:sz w:val="24"/>
          <w:szCs w:val="24"/>
          <w:rPrChange w:id="130" w:author="Eleanor Herman" w:date="2023-02-08T15:11:00Z">
            <w:rPr>
              <w:ins w:id="131" w:author="Eleanor Herman" w:date="2023-02-08T15:08:00Z"/>
              <w:b/>
              <w:sz w:val="28"/>
            </w:rPr>
          </w:rPrChange>
        </w:rPr>
      </w:pPr>
      <w:r>
        <w:rPr>
          <w:noProof/>
        </w:rPr>
        <w:lastRenderedPageBreak/>
        <w:drawing>
          <wp:anchor distT="0" distB="0" distL="114300" distR="114300" simplePos="0" relativeHeight="251678720" behindDoc="0" locked="0" layoutInCell="1" allowOverlap="1" wp14:anchorId="6166589E" wp14:editId="198E14F8">
            <wp:simplePos x="0" y="0"/>
            <wp:positionH relativeFrom="column">
              <wp:posOffset>-266700</wp:posOffset>
            </wp:positionH>
            <wp:positionV relativeFrom="paragraph">
              <wp:posOffset>7620</wp:posOffset>
            </wp:positionV>
            <wp:extent cx="3710940" cy="3698240"/>
            <wp:effectExtent l="0" t="0" r="3810" b="0"/>
            <wp:wrapSquare wrapText="bothSides"/>
            <wp:docPr id="33" name="Picture 3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p&#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710940" cy="3698240"/>
                    </a:xfrm>
                    <a:prstGeom prst="rect">
                      <a:avLst/>
                    </a:prstGeom>
                  </pic:spPr>
                </pic:pic>
              </a:graphicData>
            </a:graphic>
            <wp14:sizeRelH relativeFrom="page">
              <wp14:pctWidth>0</wp14:pctWidth>
            </wp14:sizeRelH>
            <wp14:sizeRelV relativeFrom="page">
              <wp14:pctHeight>0</wp14:pctHeight>
            </wp14:sizeRelV>
          </wp:anchor>
        </w:drawing>
      </w:r>
    </w:p>
    <w:p w14:paraId="446F628E" w14:textId="172E68E5" w:rsidR="00782F6B" w:rsidRDefault="00782F6B">
      <w:pPr>
        <w:widowControl/>
        <w:autoSpaceDE/>
        <w:autoSpaceDN/>
        <w:spacing w:after="160" w:line="259" w:lineRule="auto"/>
        <w:rPr>
          <w:ins w:id="132" w:author="Eleanor Herman" w:date="2023-02-09T10:14:00Z"/>
          <w:bCs/>
          <w:sz w:val="24"/>
          <w:szCs w:val="24"/>
        </w:rPr>
      </w:pPr>
      <w:ins w:id="133" w:author="Eleanor Herman" w:date="2023-02-09T10:12:00Z">
        <w:r w:rsidRPr="00782F6B">
          <w:rPr>
            <w:b/>
            <w:sz w:val="24"/>
            <w:szCs w:val="24"/>
            <w:rPrChange w:id="134" w:author="Eleanor Herman" w:date="2023-02-09T10:14:00Z">
              <w:rPr>
                <w:b/>
                <w:sz w:val="28"/>
              </w:rPr>
            </w:rPrChange>
          </w:rPr>
          <w:t xml:space="preserve">Urban Air Mobility: Infrastructure and Global Markets </w:t>
        </w:r>
        <w:r w:rsidRPr="00782F6B">
          <w:rPr>
            <w:bCs/>
            <w:sz w:val="24"/>
            <w:szCs w:val="24"/>
            <w:rPrChange w:id="135" w:author="Eleanor Herman" w:date="2023-02-09T10:14:00Z">
              <w:rPr>
                <w:bCs/>
                <w:sz w:val="28"/>
              </w:rPr>
            </w:rPrChange>
          </w:rPr>
          <w:t>examines 92 cities and regions</w:t>
        </w:r>
      </w:ins>
      <w:ins w:id="136" w:author="Eleanor Herman" w:date="2023-02-09T10:13:00Z">
        <w:r w:rsidRPr="00782F6B">
          <w:rPr>
            <w:bCs/>
            <w:sz w:val="24"/>
            <w:szCs w:val="24"/>
            <w:rPrChange w:id="137" w:author="Eleanor Herman" w:date="2023-02-09T10:14:00Z">
              <w:rPr>
                <w:bCs/>
                <w:sz w:val="28"/>
              </w:rPr>
            </w:rPrChange>
          </w:rPr>
          <w:t xml:space="preserve"> around the world</w:t>
        </w:r>
      </w:ins>
      <w:ins w:id="138" w:author="Eleanor Herman" w:date="2023-02-09T11:14:00Z">
        <w:r w:rsidR="000947B7">
          <w:rPr>
            <w:bCs/>
            <w:sz w:val="24"/>
            <w:szCs w:val="24"/>
          </w:rPr>
          <w:t xml:space="preserve"> and provides:</w:t>
        </w:r>
      </w:ins>
    </w:p>
    <w:p w14:paraId="1E653EEA" w14:textId="367684E3" w:rsidR="000947B7" w:rsidRPr="00684C52" w:rsidRDefault="000947B7" w:rsidP="00684C52">
      <w:pPr>
        <w:pStyle w:val="ListParagraph"/>
        <w:rPr>
          <w:ins w:id="139" w:author="Eleanor Herman" w:date="2023-02-09T11:21:00Z"/>
          <w:rPrChange w:id="140" w:author="Eleanor Herman" w:date="2023-02-09T11:21:00Z">
            <w:rPr>
              <w:ins w:id="141" w:author="Eleanor Herman" w:date="2023-02-09T11:21:00Z"/>
              <w:spacing w:val="28"/>
            </w:rPr>
          </w:rPrChange>
        </w:rPr>
      </w:pPr>
      <w:ins w:id="142" w:author="Eleanor Herman" w:date="2023-02-09T11:17:00Z">
        <w:r w:rsidRPr="00684C52">
          <w:rPr>
            <w:rPrChange w:id="143" w:author="Eleanor Herman" w:date="2023-02-09T11:19:00Z">
              <w:rPr>
                <w:sz w:val="18"/>
                <w:szCs w:val="18"/>
              </w:rPr>
            </w:rPrChange>
          </w:rPr>
          <w:t>Interactive</w:t>
        </w:r>
        <w:r w:rsidRPr="00684C52">
          <w:rPr>
            <w:rPrChange w:id="144" w:author="Eleanor Herman" w:date="2023-02-09T11:19:00Z">
              <w:rPr>
                <w:spacing w:val="27"/>
                <w:sz w:val="18"/>
                <w:szCs w:val="18"/>
              </w:rPr>
            </w:rPrChange>
          </w:rPr>
          <w:t xml:space="preserve"> </w:t>
        </w:r>
        <w:r w:rsidRPr="00684C52">
          <w:rPr>
            <w:rPrChange w:id="145" w:author="Eleanor Herman" w:date="2023-02-09T11:19:00Z">
              <w:rPr>
                <w:sz w:val="18"/>
                <w:szCs w:val="18"/>
              </w:rPr>
            </w:rPrChange>
          </w:rPr>
          <w:t>ArcGIS</w:t>
        </w:r>
        <w:r w:rsidRPr="00684C52">
          <w:rPr>
            <w:rPrChange w:id="146" w:author="Eleanor Herman" w:date="2023-02-09T11:19:00Z">
              <w:rPr>
                <w:spacing w:val="27"/>
                <w:sz w:val="18"/>
                <w:szCs w:val="18"/>
              </w:rPr>
            </w:rPrChange>
          </w:rPr>
          <w:t xml:space="preserve"> </w:t>
        </w:r>
        <w:r w:rsidRPr="00684C52">
          <w:rPr>
            <w:rPrChange w:id="147" w:author="Eleanor Herman" w:date="2023-02-09T11:19:00Z">
              <w:rPr>
                <w:sz w:val="18"/>
                <w:szCs w:val="18"/>
              </w:rPr>
            </w:rPrChange>
          </w:rPr>
          <w:t>maps</w:t>
        </w:r>
        <w:r w:rsidRPr="00684C52">
          <w:rPr>
            <w:rPrChange w:id="148" w:author="Eleanor Herman" w:date="2023-02-09T11:19:00Z">
              <w:rPr>
                <w:spacing w:val="28"/>
                <w:sz w:val="18"/>
                <w:szCs w:val="18"/>
              </w:rPr>
            </w:rPrChange>
          </w:rPr>
          <w:t xml:space="preserve"> with more than </w:t>
        </w:r>
        <w:commentRangeStart w:id="149"/>
        <w:r w:rsidRPr="00684C52">
          <w:rPr>
            <w:rPrChange w:id="150" w:author="Eleanor Herman" w:date="2023-02-09T11:19:00Z">
              <w:rPr>
                <w:spacing w:val="28"/>
                <w:sz w:val="18"/>
                <w:szCs w:val="18"/>
              </w:rPr>
            </w:rPrChange>
          </w:rPr>
          <w:t>30 data layers including</w:t>
        </w:r>
      </w:ins>
      <w:ins w:id="151" w:author="Eleanor Herman" w:date="2023-02-09T11:18:00Z">
        <w:r w:rsidRPr="00684C52">
          <w:rPr>
            <w:rPrChange w:id="152" w:author="Eleanor Herman" w:date="2023-02-09T11:19:00Z">
              <w:rPr>
                <w:spacing w:val="28"/>
                <w:sz w:val="18"/>
                <w:szCs w:val="18"/>
              </w:rPr>
            </w:rPrChange>
          </w:rPr>
          <w:t xml:space="preserve"> airports, heliports, hospitals, existing transportation modes, zoning, demographics, current power grid and substations, ports, </w:t>
        </w:r>
      </w:ins>
      <w:ins w:id="153" w:author="Eleanor Herman" w:date="2023-02-09T11:19:00Z">
        <w:r w:rsidRPr="00684C52">
          <w:rPr>
            <w:rPrChange w:id="154" w:author="Eleanor Herman" w:date="2023-02-09T11:19:00Z">
              <w:rPr>
                <w:spacing w:val="28"/>
                <w:sz w:val="18"/>
                <w:szCs w:val="18"/>
              </w:rPr>
            </w:rPrChange>
          </w:rPr>
          <w:t>major event venues, and much more.</w:t>
        </w:r>
      </w:ins>
      <w:commentRangeEnd w:id="149"/>
      <w:ins w:id="155" w:author="Eleanor Herman" w:date="2023-02-09T11:20:00Z">
        <w:r w:rsidRPr="00684C52">
          <w:rPr>
            <w:rStyle w:val="CommentReference"/>
            <w:sz w:val="22"/>
            <w:szCs w:val="22"/>
          </w:rPr>
          <w:commentReference w:id="149"/>
        </w:r>
      </w:ins>
    </w:p>
    <w:p w14:paraId="1E835A1D" w14:textId="75C12323" w:rsidR="000947B7" w:rsidRDefault="000947B7" w:rsidP="000947B7">
      <w:pPr>
        <w:tabs>
          <w:tab w:val="left" w:pos="947"/>
        </w:tabs>
        <w:spacing w:before="122"/>
        <w:ind w:right="41"/>
        <w:rPr>
          <w:ins w:id="156" w:author="Eleanor Herman" w:date="2023-02-09T11:21:00Z"/>
        </w:rPr>
      </w:pPr>
    </w:p>
    <w:p w14:paraId="6C6942DB" w14:textId="574334E0" w:rsidR="000947B7" w:rsidRDefault="000947B7" w:rsidP="000947B7">
      <w:pPr>
        <w:tabs>
          <w:tab w:val="left" w:pos="947"/>
        </w:tabs>
        <w:spacing w:before="122"/>
        <w:ind w:right="41"/>
        <w:rPr>
          <w:ins w:id="157" w:author="Eleanor Herman" w:date="2023-02-09T11:21:00Z"/>
        </w:rPr>
      </w:pPr>
    </w:p>
    <w:p w14:paraId="1363DB49" w14:textId="77777777" w:rsidR="000947B7" w:rsidRPr="000947B7" w:rsidRDefault="000947B7">
      <w:pPr>
        <w:tabs>
          <w:tab w:val="left" w:pos="947"/>
        </w:tabs>
        <w:spacing w:before="122"/>
        <w:ind w:right="41"/>
        <w:rPr>
          <w:ins w:id="158" w:author="Eleanor Herman" w:date="2023-02-09T11:18:00Z"/>
          <w:rPrChange w:id="159" w:author="Eleanor Herman" w:date="2023-02-09T11:19:00Z">
            <w:rPr>
              <w:ins w:id="160" w:author="Eleanor Herman" w:date="2023-02-09T11:18:00Z"/>
              <w:spacing w:val="28"/>
              <w:sz w:val="18"/>
            </w:rPr>
          </w:rPrChange>
        </w:rPr>
        <w:pPrChange w:id="161" w:author="Eleanor Herman" w:date="2023-02-09T11:21:00Z">
          <w:pPr>
            <w:pStyle w:val="ListParagraph"/>
            <w:numPr>
              <w:numId w:val="2"/>
            </w:numPr>
            <w:tabs>
              <w:tab w:val="left" w:pos="947"/>
            </w:tabs>
            <w:spacing w:before="122"/>
            <w:ind w:right="41"/>
          </w:pPr>
        </w:pPrChange>
      </w:pPr>
    </w:p>
    <w:p w14:paraId="1EF485C1" w14:textId="57CDD107" w:rsidR="000947B7" w:rsidRDefault="000947B7" w:rsidP="000947B7">
      <w:pPr>
        <w:pStyle w:val="ListParagraph"/>
        <w:numPr>
          <w:ilvl w:val="0"/>
          <w:numId w:val="2"/>
        </w:numPr>
        <w:tabs>
          <w:tab w:val="left" w:pos="947"/>
        </w:tabs>
        <w:ind w:right="40"/>
        <w:jc w:val="both"/>
        <w:rPr>
          <w:ins w:id="162" w:author="Eleanor Herman" w:date="2023-02-09T11:24:00Z"/>
        </w:rPr>
      </w:pPr>
      <w:ins w:id="163" w:author="Eleanor Herman" w:date="2023-02-09T11:17:00Z">
        <w:r w:rsidRPr="000947B7">
          <w:rPr>
            <w:rPrChange w:id="164" w:author="Eleanor Herman" w:date="2023-02-09T11:19:00Z">
              <w:rPr>
                <w:sz w:val="18"/>
              </w:rPr>
            </w:rPrChange>
          </w:rPr>
          <w:t>Cumulative UAM Passenger Demand Growth Analysis of each city from 202</w:t>
        </w:r>
      </w:ins>
      <w:ins w:id="165" w:author="Eleanor Herman" w:date="2023-02-09T11:19:00Z">
        <w:r w:rsidRPr="000947B7">
          <w:rPr>
            <w:rPrChange w:id="166" w:author="Eleanor Herman" w:date="2023-02-09T11:19:00Z">
              <w:rPr>
                <w:sz w:val="18"/>
              </w:rPr>
            </w:rPrChange>
          </w:rPr>
          <w:t>3</w:t>
        </w:r>
      </w:ins>
      <w:ins w:id="167" w:author="Eleanor Herman" w:date="2023-02-09T11:17:00Z">
        <w:r w:rsidRPr="000947B7">
          <w:rPr>
            <w:rPrChange w:id="168" w:author="Eleanor Herman" w:date="2023-02-09T11:19:00Z">
              <w:rPr>
                <w:sz w:val="18"/>
              </w:rPr>
            </w:rPrChange>
          </w:rPr>
          <w:t xml:space="preserve"> to 2045</w:t>
        </w:r>
      </w:ins>
    </w:p>
    <w:p w14:paraId="0C9BF529" w14:textId="673AD864" w:rsidR="00760A30" w:rsidRPr="000947B7" w:rsidRDefault="00760A30" w:rsidP="000947B7">
      <w:pPr>
        <w:pStyle w:val="ListParagraph"/>
        <w:numPr>
          <w:ilvl w:val="0"/>
          <w:numId w:val="2"/>
        </w:numPr>
        <w:tabs>
          <w:tab w:val="left" w:pos="947"/>
        </w:tabs>
        <w:ind w:right="40"/>
        <w:jc w:val="both"/>
        <w:rPr>
          <w:ins w:id="169" w:author="Eleanor Herman" w:date="2023-02-09T11:17:00Z"/>
          <w:rPrChange w:id="170" w:author="Eleanor Herman" w:date="2023-02-09T11:19:00Z">
            <w:rPr>
              <w:ins w:id="171" w:author="Eleanor Herman" w:date="2023-02-09T11:17:00Z"/>
              <w:sz w:val="18"/>
            </w:rPr>
          </w:rPrChange>
        </w:rPr>
      </w:pPr>
      <w:ins w:id="172" w:author="Eleanor Herman" w:date="2023-02-09T11:24:00Z">
        <w:r>
          <w:t>Ticket Prices</w:t>
        </w:r>
      </w:ins>
    </w:p>
    <w:p w14:paraId="25BBF46A" w14:textId="5C5D2816" w:rsidR="000947B7" w:rsidRPr="000947B7" w:rsidRDefault="000947B7" w:rsidP="000947B7">
      <w:pPr>
        <w:pStyle w:val="ListParagraph"/>
        <w:numPr>
          <w:ilvl w:val="0"/>
          <w:numId w:val="2"/>
        </w:numPr>
        <w:tabs>
          <w:tab w:val="left" w:pos="947"/>
        </w:tabs>
        <w:spacing w:before="122"/>
        <w:ind w:right="38"/>
        <w:jc w:val="both"/>
        <w:rPr>
          <w:ins w:id="173" w:author="Eleanor Herman" w:date="2023-02-09T11:17:00Z"/>
          <w:rPrChange w:id="174" w:author="Eleanor Herman" w:date="2023-02-09T11:19:00Z">
            <w:rPr>
              <w:ins w:id="175" w:author="Eleanor Herman" w:date="2023-02-09T11:17:00Z"/>
              <w:sz w:val="18"/>
            </w:rPr>
          </w:rPrChange>
        </w:rPr>
      </w:pPr>
      <w:ins w:id="176" w:author="Eleanor Herman" w:date="2023-02-09T11:17:00Z">
        <w:r w:rsidRPr="000947B7">
          <w:rPr>
            <w:rPrChange w:id="177" w:author="Eleanor Herman" w:date="2023-02-09T11:19:00Z">
              <w:rPr>
                <w:sz w:val="18"/>
              </w:rPr>
            </w:rPrChange>
          </w:rPr>
          <w:t>Analysis</w:t>
        </w:r>
        <w:r w:rsidRPr="000947B7">
          <w:rPr>
            <w:spacing w:val="-7"/>
            <w:rPrChange w:id="178" w:author="Eleanor Herman" w:date="2023-02-09T11:19:00Z">
              <w:rPr>
                <w:spacing w:val="-7"/>
                <w:sz w:val="18"/>
              </w:rPr>
            </w:rPrChange>
          </w:rPr>
          <w:t xml:space="preserve"> </w:t>
        </w:r>
        <w:r w:rsidRPr="000947B7">
          <w:rPr>
            <w:rPrChange w:id="179" w:author="Eleanor Herman" w:date="2023-02-09T11:19:00Z">
              <w:rPr>
                <w:sz w:val="18"/>
              </w:rPr>
            </w:rPrChange>
          </w:rPr>
          <w:t>of</w:t>
        </w:r>
        <w:r w:rsidRPr="000947B7">
          <w:rPr>
            <w:spacing w:val="-7"/>
            <w:rPrChange w:id="180" w:author="Eleanor Herman" w:date="2023-02-09T11:19:00Z">
              <w:rPr>
                <w:spacing w:val="-7"/>
                <w:sz w:val="18"/>
              </w:rPr>
            </w:rPrChange>
          </w:rPr>
          <w:t xml:space="preserve"> </w:t>
        </w:r>
        <w:r w:rsidRPr="000947B7">
          <w:rPr>
            <w:rPrChange w:id="181" w:author="Eleanor Herman" w:date="2023-02-09T11:19:00Z">
              <w:rPr>
                <w:sz w:val="18"/>
              </w:rPr>
            </w:rPrChange>
          </w:rPr>
          <w:t>City</w:t>
        </w:r>
        <w:r w:rsidRPr="000947B7">
          <w:rPr>
            <w:spacing w:val="-6"/>
            <w:rPrChange w:id="182" w:author="Eleanor Herman" w:date="2023-02-09T11:19:00Z">
              <w:rPr>
                <w:spacing w:val="-6"/>
                <w:sz w:val="18"/>
              </w:rPr>
            </w:rPrChange>
          </w:rPr>
          <w:t xml:space="preserve"> </w:t>
        </w:r>
        <w:r w:rsidRPr="000947B7">
          <w:rPr>
            <w:rPrChange w:id="183" w:author="Eleanor Herman" w:date="2023-02-09T11:19:00Z">
              <w:rPr>
                <w:sz w:val="18"/>
              </w:rPr>
            </w:rPrChange>
          </w:rPr>
          <w:t>Readiness</w:t>
        </w:r>
        <w:r w:rsidRPr="000947B7">
          <w:rPr>
            <w:spacing w:val="-7"/>
            <w:rPrChange w:id="184" w:author="Eleanor Herman" w:date="2023-02-09T11:19:00Z">
              <w:rPr>
                <w:spacing w:val="-7"/>
                <w:sz w:val="18"/>
              </w:rPr>
            </w:rPrChange>
          </w:rPr>
          <w:t xml:space="preserve"> </w:t>
        </w:r>
        <w:r w:rsidRPr="000947B7">
          <w:rPr>
            <w:rPrChange w:id="185" w:author="Eleanor Herman" w:date="2023-02-09T11:19:00Z">
              <w:rPr>
                <w:sz w:val="18"/>
              </w:rPr>
            </w:rPrChange>
          </w:rPr>
          <w:t>vs.</w:t>
        </w:r>
        <w:r w:rsidRPr="000947B7">
          <w:rPr>
            <w:spacing w:val="-6"/>
            <w:rPrChange w:id="186" w:author="Eleanor Herman" w:date="2023-02-09T11:19:00Z">
              <w:rPr>
                <w:spacing w:val="-6"/>
                <w:sz w:val="18"/>
              </w:rPr>
            </w:rPrChange>
          </w:rPr>
          <w:t xml:space="preserve"> </w:t>
        </w:r>
        <w:r w:rsidRPr="000947B7">
          <w:rPr>
            <w:rPrChange w:id="187" w:author="Eleanor Herman" w:date="2023-02-09T11:19:00Z">
              <w:rPr>
                <w:sz w:val="18"/>
              </w:rPr>
            </w:rPrChange>
          </w:rPr>
          <w:t>2</w:t>
        </w:r>
      </w:ins>
      <w:ins w:id="188" w:author="Eleanor Herman" w:date="2023-02-09T11:20:00Z">
        <w:r>
          <w:t>3</w:t>
        </w:r>
      </w:ins>
      <w:ins w:id="189" w:author="Eleanor Herman" w:date="2023-02-09T11:17:00Z">
        <w:r w:rsidRPr="000947B7">
          <w:rPr>
            <w:rPrChange w:id="190" w:author="Eleanor Herman" w:date="2023-02-09T11:19:00Z">
              <w:rPr>
                <w:sz w:val="18"/>
              </w:rPr>
            </w:rPrChange>
          </w:rPr>
          <w:t>-Year</w:t>
        </w:r>
        <w:r w:rsidRPr="000947B7">
          <w:rPr>
            <w:spacing w:val="-7"/>
            <w:rPrChange w:id="191" w:author="Eleanor Herman" w:date="2023-02-09T11:19:00Z">
              <w:rPr>
                <w:spacing w:val="-7"/>
                <w:sz w:val="18"/>
              </w:rPr>
            </w:rPrChange>
          </w:rPr>
          <w:t xml:space="preserve"> </w:t>
        </w:r>
        <w:r w:rsidRPr="000947B7">
          <w:rPr>
            <w:rPrChange w:id="192" w:author="Eleanor Herman" w:date="2023-02-09T11:19:00Z">
              <w:rPr>
                <w:sz w:val="18"/>
              </w:rPr>
            </w:rPrChange>
          </w:rPr>
          <w:t>Projected Passenger Revenues</w:t>
        </w:r>
      </w:ins>
    </w:p>
    <w:p w14:paraId="369C3BEF" w14:textId="77777777" w:rsidR="000947B7" w:rsidRPr="000947B7" w:rsidRDefault="000947B7" w:rsidP="000947B7">
      <w:pPr>
        <w:pStyle w:val="ListParagraph"/>
        <w:numPr>
          <w:ilvl w:val="0"/>
          <w:numId w:val="2"/>
        </w:numPr>
        <w:tabs>
          <w:tab w:val="left" w:pos="947"/>
        </w:tabs>
        <w:spacing w:before="120"/>
        <w:ind w:right="42"/>
        <w:jc w:val="both"/>
        <w:rPr>
          <w:ins w:id="193" w:author="Eleanor Herman" w:date="2023-02-09T11:17:00Z"/>
          <w:rPrChange w:id="194" w:author="Eleanor Herman" w:date="2023-02-09T11:19:00Z">
            <w:rPr>
              <w:ins w:id="195" w:author="Eleanor Herman" w:date="2023-02-09T11:17:00Z"/>
              <w:sz w:val="18"/>
            </w:rPr>
          </w:rPrChange>
        </w:rPr>
      </w:pPr>
      <w:ins w:id="196" w:author="Eleanor Herman" w:date="2023-02-09T11:17:00Z">
        <w:r w:rsidRPr="000947B7">
          <w:rPr>
            <w:rPrChange w:id="197" w:author="Eleanor Herman" w:date="2023-02-09T11:19:00Z">
              <w:rPr>
                <w:sz w:val="18"/>
              </w:rPr>
            </w:rPrChange>
          </w:rPr>
          <w:t>UAM Readiness Analysis for On Demand Air Taxi, Regional, Business Aviation, Emergency, and Airport Shuttle</w:t>
        </w:r>
      </w:ins>
    </w:p>
    <w:p w14:paraId="2770C52D" w14:textId="3F4BD40F" w:rsidR="000947B7" w:rsidRPr="000947B7" w:rsidRDefault="009E1D51" w:rsidP="00B31447">
      <w:pPr>
        <w:pStyle w:val="ListParagraph"/>
        <w:numPr>
          <w:ilvl w:val="0"/>
          <w:numId w:val="2"/>
        </w:numPr>
        <w:tabs>
          <w:tab w:val="left" w:pos="947"/>
        </w:tabs>
        <w:spacing w:before="82"/>
        <w:ind w:right="38" w:hanging="361"/>
        <w:jc w:val="both"/>
        <w:rPr>
          <w:ins w:id="198" w:author="Eleanor Herman" w:date="2023-02-09T11:17:00Z"/>
          <w:rPrChange w:id="199" w:author="Eleanor Herman" w:date="2023-02-09T11:19:00Z">
            <w:rPr>
              <w:ins w:id="200" w:author="Eleanor Herman" w:date="2023-02-09T11:17:00Z"/>
              <w:sz w:val="18"/>
            </w:rPr>
          </w:rPrChange>
        </w:rPr>
      </w:pPr>
      <w:r>
        <w:rPr>
          <w:b/>
          <w:noProof/>
        </w:rPr>
        <w:drawing>
          <wp:anchor distT="0" distB="0" distL="114300" distR="114300" simplePos="0" relativeHeight="251679744" behindDoc="0" locked="0" layoutInCell="1" allowOverlap="1" wp14:anchorId="32394A8E" wp14:editId="3319D783">
            <wp:simplePos x="0" y="0"/>
            <wp:positionH relativeFrom="page">
              <wp:posOffset>4732020</wp:posOffset>
            </wp:positionH>
            <wp:positionV relativeFrom="paragraph">
              <wp:posOffset>529793</wp:posOffset>
            </wp:positionV>
            <wp:extent cx="4714875" cy="3077641"/>
            <wp:effectExtent l="0" t="0" r="0" b="8890"/>
            <wp:wrapSquare wrapText="bothSides"/>
            <wp:docPr id="34" name="Picture 34"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716240" cy="3078532"/>
                    </a:xfrm>
                    <a:prstGeom prst="rect">
                      <a:avLst/>
                    </a:prstGeom>
                  </pic:spPr>
                </pic:pic>
              </a:graphicData>
            </a:graphic>
            <wp14:sizeRelH relativeFrom="margin">
              <wp14:pctWidth>0</wp14:pctWidth>
            </wp14:sizeRelH>
            <wp14:sizeRelV relativeFrom="margin">
              <wp14:pctHeight>0</wp14:pctHeight>
            </wp14:sizeRelV>
          </wp:anchor>
        </w:drawing>
      </w:r>
      <w:ins w:id="201" w:author="Eleanor Herman" w:date="2023-02-09T11:17:00Z">
        <w:r w:rsidR="000947B7" w:rsidRPr="000947B7">
          <w:rPr>
            <w:rPrChange w:id="202" w:author="Eleanor Herman" w:date="2023-02-09T11:19:00Z">
              <w:rPr>
                <w:sz w:val="18"/>
              </w:rPr>
            </w:rPrChange>
          </w:rPr>
          <w:t>Cumulative UAM Revenues, Market by Market Analysis</w:t>
        </w:r>
        <w:r w:rsidR="000947B7" w:rsidRPr="000947B7">
          <w:rPr>
            <w:spacing w:val="-11"/>
            <w:rPrChange w:id="203" w:author="Eleanor Herman" w:date="2023-02-09T11:19:00Z">
              <w:rPr>
                <w:spacing w:val="-11"/>
                <w:sz w:val="18"/>
              </w:rPr>
            </w:rPrChange>
          </w:rPr>
          <w:t xml:space="preserve"> </w:t>
        </w:r>
        <w:r w:rsidR="000947B7" w:rsidRPr="000947B7">
          <w:rPr>
            <w:rPrChange w:id="204" w:author="Eleanor Herman" w:date="2023-02-09T11:19:00Z">
              <w:rPr>
                <w:sz w:val="18"/>
              </w:rPr>
            </w:rPrChange>
          </w:rPr>
          <w:t>for</w:t>
        </w:r>
        <w:r w:rsidR="000947B7" w:rsidRPr="000947B7">
          <w:rPr>
            <w:spacing w:val="-10"/>
            <w:rPrChange w:id="205" w:author="Eleanor Herman" w:date="2023-02-09T11:19:00Z">
              <w:rPr>
                <w:spacing w:val="-10"/>
                <w:sz w:val="18"/>
              </w:rPr>
            </w:rPrChange>
          </w:rPr>
          <w:t xml:space="preserve"> </w:t>
        </w:r>
        <w:r w:rsidR="000947B7" w:rsidRPr="000947B7">
          <w:rPr>
            <w:rPrChange w:id="206" w:author="Eleanor Herman" w:date="2023-02-09T11:19:00Z">
              <w:rPr>
                <w:sz w:val="18"/>
              </w:rPr>
            </w:rPrChange>
          </w:rPr>
          <w:t>On</w:t>
        </w:r>
        <w:r w:rsidR="000947B7" w:rsidRPr="000947B7">
          <w:rPr>
            <w:spacing w:val="-10"/>
            <w:rPrChange w:id="207" w:author="Eleanor Herman" w:date="2023-02-09T11:19:00Z">
              <w:rPr>
                <w:spacing w:val="-10"/>
                <w:sz w:val="18"/>
              </w:rPr>
            </w:rPrChange>
          </w:rPr>
          <w:t xml:space="preserve"> </w:t>
        </w:r>
        <w:r w:rsidR="000947B7" w:rsidRPr="000947B7">
          <w:rPr>
            <w:rPrChange w:id="208" w:author="Eleanor Herman" w:date="2023-02-09T11:19:00Z">
              <w:rPr>
                <w:sz w:val="18"/>
              </w:rPr>
            </w:rPrChange>
          </w:rPr>
          <w:t>Demand</w:t>
        </w:r>
        <w:r w:rsidR="000947B7" w:rsidRPr="000947B7">
          <w:rPr>
            <w:spacing w:val="-10"/>
            <w:rPrChange w:id="209" w:author="Eleanor Herman" w:date="2023-02-09T11:19:00Z">
              <w:rPr>
                <w:spacing w:val="-10"/>
                <w:sz w:val="18"/>
              </w:rPr>
            </w:rPrChange>
          </w:rPr>
          <w:t xml:space="preserve"> </w:t>
        </w:r>
        <w:r w:rsidR="000947B7" w:rsidRPr="000947B7">
          <w:rPr>
            <w:rPrChange w:id="210" w:author="Eleanor Herman" w:date="2023-02-09T11:19:00Z">
              <w:rPr>
                <w:sz w:val="18"/>
              </w:rPr>
            </w:rPrChange>
          </w:rPr>
          <w:t>Air</w:t>
        </w:r>
        <w:r w:rsidR="000947B7" w:rsidRPr="000947B7">
          <w:rPr>
            <w:spacing w:val="-10"/>
            <w:rPrChange w:id="211" w:author="Eleanor Herman" w:date="2023-02-09T11:19:00Z">
              <w:rPr>
                <w:spacing w:val="-10"/>
                <w:sz w:val="18"/>
              </w:rPr>
            </w:rPrChange>
          </w:rPr>
          <w:t xml:space="preserve"> </w:t>
        </w:r>
        <w:r w:rsidR="000947B7" w:rsidRPr="000947B7">
          <w:rPr>
            <w:rPrChange w:id="212" w:author="Eleanor Herman" w:date="2023-02-09T11:19:00Z">
              <w:rPr>
                <w:sz w:val="18"/>
              </w:rPr>
            </w:rPrChange>
          </w:rPr>
          <w:t>Taxi,</w:t>
        </w:r>
        <w:r w:rsidR="000947B7" w:rsidRPr="000947B7">
          <w:rPr>
            <w:spacing w:val="-11"/>
            <w:rPrChange w:id="213" w:author="Eleanor Herman" w:date="2023-02-09T11:19:00Z">
              <w:rPr>
                <w:spacing w:val="-11"/>
                <w:sz w:val="18"/>
              </w:rPr>
            </w:rPrChange>
          </w:rPr>
          <w:t xml:space="preserve"> </w:t>
        </w:r>
        <w:r w:rsidR="000947B7" w:rsidRPr="000947B7">
          <w:rPr>
            <w:rPrChange w:id="214" w:author="Eleanor Herman" w:date="2023-02-09T11:19:00Z">
              <w:rPr>
                <w:sz w:val="18"/>
              </w:rPr>
            </w:rPrChange>
          </w:rPr>
          <w:t>Regional,</w:t>
        </w:r>
        <w:r w:rsidR="000947B7" w:rsidRPr="000947B7">
          <w:rPr>
            <w:spacing w:val="-10"/>
            <w:rPrChange w:id="215" w:author="Eleanor Herman" w:date="2023-02-09T11:19:00Z">
              <w:rPr>
                <w:spacing w:val="-10"/>
                <w:sz w:val="18"/>
              </w:rPr>
            </w:rPrChange>
          </w:rPr>
          <w:t xml:space="preserve"> </w:t>
        </w:r>
        <w:r w:rsidR="000947B7" w:rsidRPr="000947B7">
          <w:rPr>
            <w:rPrChange w:id="216" w:author="Eleanor Herman" w:date="2023-02-09T11:19:00Z">
              <w:rPr>
                <w:sz w:val="18"/>
              </w:rPr>
            </w:rPrChange>
          </w:rPr>
          <w:t>Business Aviation, Emergency, and Airport Shuttle</w:t>
        </w:r>
      </w:ins>
    </w:p>
    <w:p w14:paraId="6F77E0E3" w14:textId="7CB42EB5" w:rsidR="000947B7" w:rsidRPr="000947B7" w:rsidRDefault="000947B7">
      <w:pPr>
        <w:pStyle w:val="ListParagraph"/>
        <w:numPr>
          <w:ilvl w:val="0"/>
          <w:numId w:val="2"/>
        </w:numPr>
        <w:tabs>
          <w:tab w:val="left" w:pos="947"/>
        </w:tabs>
        <w:spacing w:before="82"/>
        <w:ind w:right="38" w:hanging="361"/>
        <w:jc w:val="both"/>
        <w:rPr>
          <w:ins w:id="217" w:author="Eleanor Herman" w:date="2023-02-09T11:17:00Z"/>
          <w:rPrChange w:id="218" w:author="Eleanor Herman" w:date="2023-02-09T11:19:00Z">
            <w:rPr>
              <w:ins w:id="219" w:author="Eleanor Herman" w:date="2023-02-09T11:17:00Z"/>
              <w:sz w:val="18"/>
            </w:rPr>
          </w:rPrChange>
        </w:rPr>
        <w:pPrChange w:id="220" w:author="Eleanor Herman" w:date="2023-02-09T11:17:00Z">
          <w:pPr>
            <w:pStyle w:val="ListParagraph"/>
            <w:numPr>
              <w:numId w:val="2"/>
            </w:numPr>
            <w:tabs>
              <w:tab w:val="left" w:pos="947"/>
            </w:tabs>
            <w:spacing w:before="82"/>
            <w:ind w:hanging="361"/>
          </w:pPr>
        </w:pPrChange>
      </w:pPr>
      <w:ins w:id="221" w:author="Eleanor Herman" w:date="2023-02-09T11:17:00Z">
        <w:r w:rsidRPr="000947B7">
          <w:rPr>
            <w:rPrChange w:id="222" w:author="Eleanor Herman" w:date="2023-02-09T11:19:00Z">
              <w:rPr>
                <w:sz w:val="18"/>
              </w:rPr>
            </w:rPrChange>
          </w:rPr>
          <w:t>Total</w:t>
        </w:r>
        <w:r w:rsidRPr="000947B7">
          <w:rPr>
            <w:spacing w:val="-2"/>
            <w:rPrChange w:id="223" w:author="Eleanor Herman" w:date="2023-02-09T11:19:00Z">
              <w:rPr>
                <w:spacing w:val="-2"/>
                <w:sz w:val="18"/>
              </w:rPr>
            </w:rPrChange>
          </w:rPr>
          <w:t xml:space="preserve"> </w:t>
        </w:r>
        <w:r w:rsidRPr="000947B7">
          <w:rPr>
            <w:rPrChange w:id="224" w:author="Eleanor Herman" w:date="2023-02-09T11:19:00Z">
              <w:rPr>
                <w:sz w:val="18"/>
              </w:rPr>
            </w:rPrChange>
          </w:rPr>
          <w:t>operator</w:t>
        </w:r>
        <w:r w:rsidRPr="000947B7">
          <w:rPr>
            <w:spacing w:val="-1"/>
            <w:rPrChange w:id="225" w:author="Eleanor Herman" w:date="2023-02-09T11:19:00Z">
              <w:rPr>
                <w:spacing w:val="-1"/>
                <w:sz w:val="18"/>
              </w:rPr>
            </w:rPrChange>
          </w:rPr>
          <w:t xml:space="preserve"> </w:t>
        </w:r>
        <w:r w:rsidRPr="000947B7">
          <w:rPr>
            <w:spacing w:val="-2"/>
            <w:rPrChange w:id="226" w:author="Eleanor Herman" w:date="2023-02-09T11:19:00Z">
              <w:rPr>
                <w:spacing w:val="-2"/>
                <w:sz w:val="18"/>
              </w:rPr>
            </w:rPrChange>
          </w:rPr>
          <w:t>revenues</w:t>
        </w:r>
      </w:ins>
    </w:p>
    <w:p w14:paraId="64FB62CB" w14:textId="2A12C8B3" w:rsidR="000947B7" w:rsidRPr="000947B7" w:rsidRDefault="000947B7" w:rsidP="000947B7">
      <w:pPr>
        <w:pStyle w:val="ListParagraph"/>
        <w:numPr>
          <w:ilvl w:val="0"/>
          <w:numId w:val="2"/>
        </w:numPr>
        <w:tabs>
          <w:tab w:val="left" w:pos="947"/>
        </w:tabs>
        <w:spacing w:before="118"/>
        <w:ind w:hanging="361"/>
        <w:rPr>
          <w:ins w:id="227" w:author="Eleanor Herman" w:date="2023-02-09T11:17:00Z"/>
          <w:rPrChange w:id="228" w:author="Eleanor Herman" w:date="2023-02-09T11:19:00Z">
            <w:rPr>
              <w:ins w:id="229" w:author="Eleanor Herman" w:date="2023-02-09T11:17:00Z"/>
              <w:sz w:val="18"/>
            </w:rPr>
          </w:rPrChange>
        </w:rPr>
      </w:pPr>
      <w:ins w:id="230" w:author="Eleanor Herman" w:date="2023-02-09T11:17:00Z">
        <w:r w:rsidRPr="000947B7">
          <w:rPr>
            <w:rPrChange w:id="231" w:author="Eleanor Herman" w:date="2023-02-09T11:19:00Z">
              <w:rPr>
                <w:sz w:val="18"/>
              </w:rPr>
            </w:rPrChange>
          </w:rPr>
          <w:t>Total</w:t>
        </w:r>
        <w:r w:rsidRPr="000947B7">
          <w:rPr>
            <w:spacing w:val="-6"/>
            <w:rPrChange w:id="232" w:author="Eleanor Herman" w:date="2023-02-09T11:19:00Z">
              <w:rPr>
                <w:spacing w:val="-6"/>
                <w:sz w:val="18"/>
              </w:rPr>
            </w:rPrChange>
          </w:rPr>
          <w:t xml:space="preserve"> </w:t>
        </w:r>
        <w:r w:rsidRPr="000947B7">
          <w:rPr>
            <w:rPrChange w:id="233" w:author="Eleanor Herman" w:date="2023-02-09T11:19:00Z">
              <w:rPr>
                <w:sz w:val="18"/>
              </w:rPr>
            </w:rPrChange>
          </w:rPr>
          <w:t>infrastructure</w:t>
        </w:r>
        <w:r w:rsidRPr="000947B7">
          <w:rPr>
            <w:spacing w:val="-5"/>
            <w:rPrChange w:id="234" w:author="Eleanor Herman" w:date="2023-02-09T11:19:00Z">
              <w:rPr>
                <w:spacing w:val="-5"/>
                <w:sz w:val="18"/>
              </w:rPr>
            </w:rPrChange>
          </w:rPr>
          <w:t xml:space="preserve"> </w:t>
        </w:r>
        <w:r w:rsidRPr="000947B7">
          <w:rPr>
            <w:spacing w:val="-2"/>
            <w:rPrChange w:id="235" w:author="Eleanor Herman" w:date="2023-02-09T11:19:00Z">
              <w:rPr>
                <w:spacing w:val="-2"/>
                <w:sz w:val="18"/>
              </w:rPr>
            </w:rPrChange>
          </w:rPr>
          <w:t>costs</w:t>
        </w:r>
      </w:ins>
    </w:p>
    <w:p w14:paraId="1B09E92E" w14:textId="77777777" w:rsidR="000947B7" w:rsidRPr="000947B7" w:rsidRDefault="000947B7" w:rsidP="000947B7">
      <w:pPr>
        <w:pStyle w:val="ListParagraph"/>
        <w:numPr>
          <w:ilvl w:val="0"/>
          <w:numId w:val="2"/>
        </w:numPr>
        <w:tabs>
          <w:tab w:val="left" w:pos="947"/>
        </w:tabs>
        <w:spacing w:before="121"/>
        <w:ind w:hanging="361"/>
        <w:rPr>
          <w:ins w:id="236" w:author="Eleanor Herman" w:date="2023-02-09T11:17:00Z"/>
          <w:rPrChange w:id="237" w:author="Eleanor Herman" w:date="2023-02-09T11:19:00Z">
            <w:rPr>
              <w:ins w:id="238" w:author="Eleanor Herman" w:date="2023-02-09T11:17:00Z"/>
              <w:sz w:val="18"/>
            </w:rPr>
          </w:rPrChange>
        </w:rPr>
      </w:pPr>
      <w:ins w:id="239" w:author="Eleanor Herman" w:date="2023-02-09T11:17:00Z">
        <w:r w:rsidRPr="000947B7">
          <w:rPr>
            <w:rPrChange w:id="240" w:author="Eleanor Herman" w:date="2023-02-09T11:19:00Z">
              <w:rPr>
                <w:sz w:val="18"/>
              </w:rPr>
            </w:rPrChange>
          </w:rPr>
          <w:t>Total</w:t>
        </w:r>
        <w:r w:rsidRPr="000947B7">
          <w:rPr>
            <w:spacing w:val="-4"/>
            <w:rPrChange w:id="241" w:author="Eleanor Herman" w:date="2023-02-09T11:19:00Z">
              <w:rPr>
                <w:spacing w:val="-4"/>
                <w:sz w:val="18"/>
              </w:rPr>
            </w:rPrChange>
          </w:rPr>
          <w:t xml:space="preserve"> </w:t>
        </w:r>
        <w:r w:rsidRPr="000947B7">
          <w:rPr>
            <w:rPrChange w:id="242" w:author="Eleanor Herman" w:date="2023-02-09T11:19:00Z">
              <w:rPr>
                <w:sz w:val="18"/>
              </w:rPr>
            </w:rPrChange>
          </w:rPr>
          <w:t>UAM</w:t>
        </w:r>
        <w:r w:rsidRPr="000947B7">
          <w:rPr>
            <w:spacing w:val="-2"/>
            <w:rPrChange w:id="243" w:author="Eleanor Herman" w:date="2023-02-09T11:19:00Z">
              <w:rPr>
                <w:spacing w:val="-2"/>
                <w:sz w:val="18"/>
              </w:rPr>
            </w:rPrChange>
          </w:rPr>
          <w:t xml:space="preserve"> </w:t>
        </w:r>
        <w:r w:rsidRPr="000947B7">
          <w:rPr>
            <w:rPrChange w:id="244" w:author="Eleanor Herman" w:date="2023-02-09T11:19:00Z">
              <w:rPr>
                <w:sz w:val="18"/>
              </w:rPr>
            </w:rPrChange>
          </w:rPr>
          <w:t>traffic</w:t>
        </w:r>
        <w:r w:rsidRPr="000947B7">
          <w:rPr>
            <w:spacing w:val="-2"/>
            <w:rPrChange w:id="245" w:author="Eleanor Herman" w:date="2023-02-09T11:19:00Z">
              <w:rPr>
                <w:spacing w:val="-2"/>
                <w:sz w:val="18"/>
              </w:rPr>
            </w:rPrChange>
          </w:rPr>
          <w:t xml:space="preserve"> </w:t>
        </w:r>
        <w:r w:rsidRPr="000947B7">
          <w:rPr>
            <w:rPrChange w:id="246" w:author="Eleanor Herman" w:date="2023-02-09T11:19:00Z">
              <w:rPr>
                <w:sz w:val="18"/>
              </w:rPr>
            </w:rPrChange>
          </w:rPr>
          <w:t>management</w:t>
        </w:r>
        <w:r w:rsidRPr="000947B7">
          <w:rPr>
            <w:spacing w:val="-2"/>
            <w:rPrChange w:id="247" w:author="Eleanor Herman" w:date="2023-02-09T11:19:00Z">
              <w:rPr>
                <w:spacing w:val="-2"/>
                <w:sz w:val="18"/>
              </w:rPr>
            </w:rPrChange>
          </w:rPr>
          <w:t xml:space="preserve"> </w:t>
        </w:r>
        <w:r w:rsidRPr="000947B7">
          <w:rPr>
            <w:spacing w:val="-4"/>
            <w:rPrChange w:id="248" w:author="Eleanor Herman" w:date="2023-02-09T11:19:00Z">
              <w:rPr>
                <w:spacing w:val="-4"/>
                <w:sz w:val="18"/>
              </w:rPr>
            </w:rPrChange>
          </w:rPr>
          <w:t>costs</w:t>
        </w:r>
      </w:ins>
    </w:p>
    <w:p w14:paraId="66433E9C" w14:textId="1491FAB6" w:rsidR="000947B7" w:rsidRPr="000947B7" w:rsidRDefault="000947B7" w:rsidP="000947B7">
      <w:pPr>
        <w:pStyle w:val="ListParagraph"/>
        <w:numPr>
          <w:ilvl w:val="0"/>
          <w:numId w:val="2"/>
        </w:numPr>
        <w:tabs>
          <w:tab w:val="left" w:pos="947"/>
        </w:tabs>
        <w:ind w:hanging="361"/>
        <w:rPr>
          <w:ins w:id="249" w:author="Eleanor Herman" w:date="2023-02-09T11:17:00Z"/>
          <w:rPrChange w:id="250" w:author="Eleanor Herman" w:date="2023-02-09T11:19:00Z">
            <w:rPr>
              <w:ins w:id="251" w:author="Eleanor Herman" w:date="2023-02-09T11:17:00Z"/>
              <w:sz w:val="18"/>
            </w:rPr>
          </w:rPrChange>
        </w:rPr>
      </w:pPr>
      <w:ins w:id="252" w:author="Eleanor Herman" w:date="2023-02-09T11:17:00Z">
        <w:r w:rsidRPr="000947B7">
          <w:rPr>
            <w:rPrChange w:id="253" w:author="Eleanor Herman" w:date="2023-02-09T11:19:00Z">
              <w:rPr>
                <w:sz w:val="18"/>
              </w:rPr>
            </w:rPrChange>
          </w:rPr>
          <w:t>Total</w:t>
        </w:r>
        <w:r w:rsidRPr="000947B7">
          <w:rPr>
            <w:spacing w:val="-3"/>
            <w:rPrChange w:id="254" w:author="Eleanor Herman" w:date="2023-02-09T11:19:00Z">
              <w:rPr>
                <w:spacing w:val="-3"/>
                <w:sz w:val="18"/>
              </w:rPr>
            </w:rPrChange>
          </w:rPr>
          <w:t xml:space="preserve"> </w:t>
        </w:r>
        <w:r w:rsidRPr="000947B7">
          <w:rPr>
            <w:rPrChange w:id="255" w:author="Eleanor Herman" w:date="2023-02-09T11:19:00Z">
              <w:rPr>
                <w:sz w:val="18"/>
              </w:rPr>
            </w:rPrChange>
          </w:rPr>
          <w:t>estimated</w:t>
        </w:r>
        <w:r w:rsidRPr="000947B7">
          <w:rPr>
            <w:spacing w:val="-2"/>
            <w:rPrChange w:id="256" w:author="Eleanor Herman" w:date="2023-02-09T11:19:00Z">
              <w:rPr>
                <w:spacing w:val="-2"/>
                <w:sz w:val="18"/>
              </w:rPr>
            </w:rPrChange>
          </w:rPr>
          <w:t xml:space="preserve"> </w:t>
        </w:r>
        <w:r w:rsidRPr="000947B7">
          <w:rPr>
            <w:rPrChange w:id="257" w:author="Eleanor Herman" w:date="2023-02-09T11:19:00Z">
              <w:rPr>
                <w:sz w:val="18"/>
              </w:rPr>
            </w:rPrChange>
          </w:rPr>
          <w:t>aircraft</w:t>
        </w:r>
        <w:r w:rsidRPr="000947B7">
          <w:rPr>
            <w:spacing w:val="-2"/>
            <w:rPrChange w:id="258" w:author="Eleanor Herman" w:date="2023-02-09T11:19:00Z">
              <w:rPr>
                <w:spacing w:val="-2"/>
                <w:sz w:val="18"/>
              </w:rPr>
            </w:rPrChange>
          </w:rPr>
          <w:t xml:space="preserve"> </w:t>
        </w:r>
        <w:r w:rsidRPr="000947B7">
          <w:rPr>
            <w:rPrChange w:id="259" w:author="Eleanor Herman" w:date="2023-02-09T11:19:00Z">
              <w:rPr>
                <w:sz w:val="18"/>
              </w:rPr>
            </w:rPrChange>
          </w:rPr>
          <w:t>and</w:t>
        </w:r>
        <w:r w:rsidRPr="000947B7">
          <w:rPr>
            <w:spacing w:val="-2"/>
            <w:rPrChange w:id="260" w:author="Eleanor Herman" w:date="2023-02-09T11:19:00Z">
              <w:rPr>
                <w:spacing w:val="-2"/>
                <w:sz w:val="18"/>
              </w:rPr>
            </w:rPrChange>
          </w:rPr>
          <w:t xml:space="preserve"> </w:t>
        </w:r>
        <w:r w:rsidRPr="000947B7">
          <w:rPr>
            <w:rPrChange w:id="261" w:author="Eleanor Herman" w:date="2023-02-09T11:19:00Z">
              <w:rPr>
                <w:sz w:val="18"/>
              </w:rPr>
            </w:rPrChange>
          </w:rPr>
          <w:t>fleet</w:t>
        </w:r>
        <w:r w:rsidRPr="000947B7">
          <w:rPr>
            <w:spacing w:val="2"/>
            <w:rPrChange w:id="262" w:author="Eleanor Herman" w:date="2023-02-09T11:19:00Z">
              <w:rPr>
                <w:spacing w:val="2"/>
                <w:sz w:val="18"/>
              </w:rPr>
            </w:rPrChange>
          </w:rPr>
          <w:t xml:space="preserve"> </w:t>
        </w:r>
        <w:r w:rsidRPr="000947B7">
          <w:rPr>
            <w:spacing w:val="-2"/>
            <w:rPrChange w:id="263" w:author="Eleanor Herman" w:date="2023-02-09T11:19:00Z">
              <w:rPr>
                <w:spacing w:val="-2"/>
                <w:sz w:val="18"/>
              </w:rPr>
            </w:rPrChange>
          </w:rPr>
          <w:t>costs</w:t>
        </w:r>
      </w:ins>
    </w:p>
    <w:p w14:paraId="3CC5C9A7" w14:textId="75BBCBFE" w:rsidR="000947B7" w:rsidRPr="000947B7" w:rsidRDefault="000947B7" w:rsidP="000947B7">
      <w:pPr>
        <w:pStyle w:val="ListParagraph"/>
        <w:numPr>
          <w:ilvl w:val="0"/>
          <w:numId w:val="2"/>
        </w:numPr>
        <w:tabs>
          <w:tab w:val="left" w:pos="947"/>
        </w:tabs>
        <w:spacing w:before="121"/>
        <w:ind w:hanging="361"/>
        <w:rPr>
          <w:ins w:id="264" w:author="Eleanor Herman" w:date="2023-02-09T11:17:00Z"/>
          <w:rPrChange w:id="265" w:author="Eleanor Herman" w:date="2023-02-09T11:19:00Z">
            <w:rPr>
              <w:ins w:id="266" w:author="Eleanor Herman" w:date="2023-02-09T11:17:00Z"/>
              <w:sz w:val="18"/>
            </w:rPr>
          </w:rPrChange>
        </w:rPr>
      </w:pPr>
      <w:ins w:id="267" w:author="Eleanor Herman" w:date="2023-02-09T11:17:00Z">
        <w:r w:rsidRPr="000947B7">
          <w:rPr>
            <w:rPrChange w:id="268" w:author="Eleanor Herman" w:date="2023-02-09T11:19:00Z">
              <w:rPr>
                <w:sz w:val="18"/>
              </w:rPr>
            </w:rPrChange>
          </w:rPr>
          <w:t>Business</w:t>
        </w:r>
        <w:r w:rsidRPr="000947B7">
          <w:rPr>
            <w:spacing w:val="-4"/>
            <w:rPrChange w:id="269" w:author="Eleanor Herman" w:date="2023-02-09T11:19:00Z">
              <w:rPr>
                <w:spacing w:val="-4"/>
                <w:sz w:val="18"/>
              </w:rPr>
            </w:rPrChange>
          </w:rPr>
          <w:t xml:space="preserve"> </w:t>
        </w:r>
        <w:r w:rsidRPr="000947B7">
          <w:rPr>
            <w:rPrChange w:id="270" w:author="Eleanor Herman" w:date="2023-02-09T11:19:00Z">
              <w:rPr>
                <w:sz w:val="18"/>
              </w:rPr>
            </w:rPrChange>
          </w:rPr>
          <w:t>aviation</w:t>
        </w:r>
        <w:r w:rsidRPr="000947B7">
          <w:rPr>
            <w:spacing w:val="-1"/>
            <w:rPrChange w:id="271" w:author="Eleanor Herman" w:date="2023-02-09T11:19:00Z">
              <w:rPr>
                <w:spacing w:val="-1"/>
                <w:sz w:val="18"/>
              </w:rPr>
            </w:rPrChange>
          </w:rPr>
          <w:t xml:space="preserve"> </w:t>
        </w:r>
        <w:r w:rsidRPr="000947B7">
          <w:rPr>
            <w:spacing w:val="-2"/>
            <w:rPrChange w:id="272" w:author="Eleanor Herman" w:date="2023-02-09T11:19:00Z">
              <w:rPr>
                <w:spacing w:val="-2"/>
                <w:sz w:val="18"/>
              </w:rPr>
            </w:rPrChange>
          </w:rPr>
          <w:t>presence</w:t>
        </w:r>
      </w:ins>
    </w:p>
    <w:p w14:paraId="66C78EE5" w14:textId="77777777" w:rsidR="000947B7" w:rsidRPr="000947B7" w:rsidRDefault="000947B7" w:rsidP="000947B7">
      <w:pPr>
        <w:pStyle w:val="ListParagraph"/>
        <w:numPr>
          <w:ilvl w:val="0"/>
          <w:numId w:val="2"/>
        </w:numPr>
        <w:tabs>
          <w:tab w:val="left" w:pos="947"/>
        </w:tabs>
        <w:ind w:hanging="361"/>
        <w:rPr>
          <w:ins w:id="273" w:author="Eleanor Herman" w:date="2023-02-09T11:17:00Z"/>
          <w:rPrChange w:id="274" w:author="Eleanor Herman" w:date="2023-02-09T11:19:00Z">
            <w:rPr>
              <w:ins w:id="275" w:author="Eleanor Herman" w:date="2023-02-09T11:17:00Z"/>
              <w:sz w:val="18"/>
            </w:rPr>
          </w:rPrChange>
        </w:rPr>
      </w:pPr>
      <w:ins w:id="276" w:author="Eleanor Herman" w:date="2023-02-09T11:17:00Z">
        <w:r w:rsidRPr="000947B7">
          <w:rPr>
            <w:rPrChange w:id="277" w:author="Eleanor Herman" w:date="2023-02-09T11:19:00Z">
              <w:rPr>
                <w:sz w:val="18"/>
              </w:rPr>
            </w:rPrChange>
          </w:rPr>
          <w:t>Airport</w:t>
        </w:r>
        <w:r w:rsidRPr="000947B7">
          <w:rPr>
            <w:spacing w:val="-4"/>
            <w:rPrChange w:id="278" w:author="Eleanor Herman" w:date="2023-02-09T11:19:00Z">
              <w:rPr>
                <w:spacing w:val="-4"/>
                <w:sz w:val="18"/>
              </w:rPr>
            </w:rPrChange>
          </w:rPr>
          <w:t xml:space="preserve"> </w:t>
        </w:r>
        <w:r w:rsidRPr="000947B7">
          <w:rPr>
            <w:rPrChange w:id="279" w:author="Eleanor Herman" w:date="2023-02-09T11:19:00Z">
              <w:rPr>
                <w:sz w:val="18"/>
              </w:rPr>
            </w:rPrChange>
          </w:rPr>
          <w:t>Originating</w:t>
        </w:r>
        <w:r w:rsidRPr="000947B7">
          <w:rPr>
            <w:spacing w:val="-3"/>
            <w:rPrChange w:id="280" w:author="Eleanor Herman" w:date="2023-02-09T11:19:00Z">
              <w:rPr>
                <w:spacing w:val="-3"/>
                <w:sz w:val="18"/>
              </w:rPr>
            </w:rPrChange>
          </w:rPr>
          <w:t xml:space="preserve"> </w:t>
        </w:r>
        <w:r w:rsidRPr="000947B7">
          <w:rPr>
            <w:rPrChange w:id="281" w:author="Eleanor Herman" w:date="2023-02-09T11:19:00Z">
              <w:rPr>
                <w:sz w:val="18"/>
              </w:rPr>
            </w:rPrChange>
          </w:rPr>
          <w:t>and</w:t>
        </w:r>
        <w:r w:rsidRPr="000947B7">
          <w:rPr>
            <w:spacing w:val="-4"/>
            <w:rPrChange w:id="282" w:author="Eleanor Herman" w:date="2023-02-09T11:19:00Z">
              <w:rPr>
                <w:spacing w:val="-4"/>
                <w:sz w:val="18"/>
              </w:rPr>
            </w:rPrChange>
          </w:rPr>
          <w:t xml:space="preserve"> </w:t>
        </w:r>
        <w:r w:rsidRPr="000947B7">
          <w:rPr>
            <w:rPrChange w:id="283" w:author="Eleanor Herman" w:date="2023-02-09T11:19:00Z">
              <w:rPr>
                <w:sz w:val="18"/>
              </w:rPr>
            </w:rPrChange>
          </w:rPr>
          <w:t>Departing</w:t>
        </w:r>
        <w:r w:rsidRPr="000947B7">
          <w:rPr>
            <w:spacing w:val="-1"/>
            <w:rPrChange w:id="284" w:author="Eleanor Herman" w:date="2023-02-09T11:19:00Z">
              <w:rPr>
                <w:spacing w:val="-1"/>
                <w:sz w:val="18"/>
              </w:rPr>
            </w:rPrChange>
          </w:rPr>
          <w:t xml:space="preserve"> </w:t>
        </w:r>
        <w:r w:rsidRPr="000947B7">
          <w:rPr>
            <w:spacing w:val="-2"/>
            <w:rPrChange w:id="285" w:author="Eleanor Herman" w:date="2023-02-09T11:19:00Z">
              <w:rPr>
                <w:spacing w:val="-2"/>
                <w:sz w:val="18"/>
              </w:rPr>
            </w:rPrChange>
          </w:rPr>
          <w:t>Traffic</w:t>
        </w:r>
      </w:ins>
    </w:p>
    <w:p w14:paraId="10C1D1AB" w14:textId="77777777" w:rsidR="000947B7" w:rsidRPr="000947B7" w:rsidRDefault="000947B7" w:rsidP="000947B7">
      <w:pPr>
        <w:pStyle w:val="ListParagraph"/>
        <w:numPr>
          <w:ilvl w:val="0"/>
          <w:numId w:val="2"/>
        </w:numPr>
        <w:tabs>
          <w:tab w:val="left" w:pos="947"/>
        </w:tabs>
        <w:spacing w:before="121"/>
        <w:ind w:hanging="361"/>
        <w:rPr>
          <w:ins w:id="286" w:author="Eleanor Herman" w:date="2023-02-09T11:17:00Z"/>
          <w:rPrChange w:id="287" w:author="Eleanor Herman" w:date="2023-02-09T11:19:00Z">
            <w:rPr>
              <w:ins w:id="288" w:author="Eleanor Herman" w:date="2023-02-09T11:17:00Z"/>
              <w:sz w:val="18"/>
            </w:rPr>
          </w:rPrChange>
        </w:rPr>
      </w:pPr>
      <w:ins w:id="289" w:author="Eleanor Herman" w:date="2023-02-09T11:17:00Z">
        <w:r w:rsidRPr="000947B7">
          <w:rPr>
            <w:rPrChange w:id="290" w:author="Eleanor Herman" w:date="2023-02-09T11:19:00Z">
              <w:rPr>
                <w:sz w:val="18"/>
              </w:rPr>
            </w:rPrChange>
          </w:rPr>
          <w:t>Vertiport</w:t>
        </w:r>
        <w:r w:rsidRPr="000947B7">
          <w:rPr>
            <w:spacing w:val="-5"/>
            <w:rPrChange w:id="291" w:author="Eleanor Herman" w:date="2023-02-09T11:19:00Z">
              <w:rPr>
                <w:spacing w:val="-5"/>
                <w:sz w:val="18"/>
              </w:rPr>
            </w:rPrChange>
          </w:rPr>
          <w:t xml:space="preserve"> </w:t>
        </w:r>
        <w:r w:rsidRPr="000947B7">
          <w:rPr>
            <w:rPrChange w:id="292" w:author="Eleanor Herman" w:date="2023-02-09T11:19:00Z">
              <w:rPr>
                <w:sz w:val="18"/>
              </w:rPr>
            </w:rPrChange>
          </w:rPr>
          <w:t>buildout</w:t>
        </w:r>
        <w:r w:rsidRPr="000947B7">
          <w:rPr>
            <w:spacing w:val="-4"/>
            <w:rPrChange w:id="293" w:author="Eleanor Herman" w:date="2023-02-09T11:19:00Z">
              <w:rPr>
                <w:spacing w:val="-4"/>
                <w:sz w:val="18"/>
              </w:rPr>
            </w:rPrChange>
          </w:rPr>
          <w:t xml:space="preserve"> </w:t>
        </w:r>
        <w:r w:rsidRPr="000947B7">
          <w:rPr>
            <w:spacing w:val="-2"/>
            <w:rPrChange w:id="294" w:author="Eleanor Herman" w:date="2023-02-09T11:19:00Z">
              <w:rPr>
                <w:spacing w:val="-2"/>
                <w:sz w:val="18"/>
              </w:rPr>
            </w:rPrChange>
          </w:rPr>
          <w:t>timeline</w:t>
        </w:r>
      </w:ins>
    </w:p>
    <w:p w14:paraId="3DA8EB4B" w14:textId="7C0EE93A" w:rsidR="003725CE" w:rsidRDefault="003725CE">
      <w:pPr>
        <w:widowControl/>
        <w:autoSpaceDE/>
        <w:autoSpaceDN/>
        <w:spacing w:after="160" w:line="259" w:lineRule="auto"/>
        <w:rPr>
          <w:ins w:id="295" w:author="Eleanor Herman" w:date="2023-02-09T11:21:00Z"/>
          <w:b/>
        </w:rPr>
      </w:pPr>
    </w:p>
    <w:p w14:paraId="3C6DEDB0" w14:textId="3E965609" w:rsidR="00760A30" w:rsidRDefault="00760A30">
      <w:pPr>
        <w:widowControl/>
        <w:autoSpaceDE/>
        <w:autoSpaceDN/>
        <w:spacing w:after="160" w:line="259" w:lineRule="auto"/>
        <w:rPr>
          <w:ins w:id="296" w:author="Eleanor Herman" w:date="2023-02-09T11:30:00Z"/>
          <w:b/>
        </w:rPr>
      </w:pPr>
    </w:p>
    <w:p w14:paraId="7054152E" w14:textId="77777777" w:rsidR="00760A30" w:rsidRDefault="00760A30">
      <w:pPr>
        <w:keepNext/>
        <w:widowControl/>
        <w:autoSpaceDE/>
        <w:autoSpaceDN/>
        <w:spacing w:after="160" w:line="259" w:lineRule="auto"/>
        <w:rPr>
          <w:ins w:id="297" w:author="Eleanor Herman" w:date="2023-02-09T11:30:00Z"/>
        </w:rPr>
        <w:pPrChange w:id="298" w:author="Eleanor Herman" w:date="2023-02-09T11:30:00Z">
          <w:pPr>
            <w:widowControl/>
            <w:autoSpaceDE/>
            <w:autoSpaceDN/>
            <w:spacing w:after="160" w:line="259" w:lineRule="auto"/>
          </w:pPr>
        </w:pPrChange>
      </w:pPr>
      <w:ins w:id="299" w:author="Eleanor Herman" w:date="2023-02-09T11:30:00Z">
        <w:r>
          <w:rPr>
            <w:noProof/>
            <w:sz w:val="20"/>
          </w:rPr>
          <w:lastRenderedPageBreak/>
          <w:drawing>
            <wp:inline distT="0" distB="0" distL="0" distR="0" wp14:anchorId="60879CA0" wp14:editId="4D908BA7">
              <wp:extent cx="8247088" cy="4638675"/>
              <wp:effectExtent l="0" t="0" r="1905" b="0"/>
              <wp:docPr id="15" name="image93.pn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3.png" descr="Diagram&#10;&#10;Description automatically generated"/>
                      <pic:cNvPicPr/>
                    </pic:nvPicPr>
                    <pic:blipFill>
                      <a:blip r:embed="rId19" cstate="print"/>
                      <a:stretch>
                        <a:fillRect/>
                      </a:stretch>
                    </pic:blipFill>
                    <pic:spPr>
                      <a:xfrm>
                        <a:off x="0" y="0"/>
                        <a:ext cx="8257292" cy="4644415"/>
                      </a:xfrm>
                      <a:prstGeom prst="rect">
                        <a:avLst/>
                      </a:prstGeom>
                    </pic:spPr>
                  </pic:pic>
                </a:graphicData>
              </a:graphic>
            </wp:inline>
          </w:drawing>
        </w:r>
      </w:ins>
    </w:p>
    <w:p w14:paraId="64BD7248" w14:textId="373DF5EB" w:rsidR="00284BB5" w:rsidRDefault="00284BB5" w:rsidP="00760A30">
      <w:pPr>
        <w:pStyle w:val="Caption"/>
        <w:rPr>
          <w:ins w:id="300" w:author="Eleanor Herman" w:date="2023-02-09T11:47:00Z"/>
          <w:b/>
          <w:color w:val="4F81BC"/>
          <w:sz w:val="20"/>
          <w:szCs w:val="20"/>
        </w:rPr>
      </w:pPr>
      <w:ins w:id="301" w:author="Eleanor Herman" w:date="2023-02-09T11:44:00Z">
        <w:r>
          <w:rPr>
            <w:b/>
            <w:color w:val="4F81BC"/>
            <w:sz w:val="20"/>
            <w:szCs w:val="20"/>
          </w:rPr>
          <w:t>Our a</w:t>
        </w:r>
      </w:ins>
      <w:ins w:id="302" w:author="Eleanor Herman" w:date="2023-02-09T11:31:00Z">
        <w:r w:rsidR="00760A30" w:rsidRPr="00284BB5">
          <w:rPr>
            <w:b/>
            <w:color w:val="4F81BC"/>
            <w:sz w:val="20"/>
            <w:szCs w:val="20"/>
            <w:rPrChange w:id="303" w:author="Eleanor Herman" w:date="2023-02-09T11:44:00Z">
              <w:rPr>
                <w:b/>
                <w:color w:val="4F81BC"/>
                <w:sz w:val="16"/>
              </w:rPr>
            </w:rPrChange>
          </w:rPr>
          <w:t xml:space="preserve">ssumptions for modeling and analysis. </w:t>
        </w:r>
      </w:ins>
    </w:p>
    <w:p w14:paraId="5F101967" w14:textId="77777777" w:rsidR="00284BB5" w:rsidRDefault="00284BB5">
      <w:pPr>
        <w:widowControl/>
        <w:autoSpaceDE/>
        <w:autoSpaceDN/>
        <w:spacing w:after="160" w:line="259" w:lineRule="auto"/>
        <w:rPr>
          <w:ins w:id="304" w:author="Eleanor Herman" w:date="2023-02-09T11:47:00Z"/>
          <w:b/>
          <w:i/>
          <w:iCs/>
          <w:color w:val="4F81BC"/>
          <w:sz w:val="20"/>
          <w:szCs w:val="20"/>
        </w:rPr>
      </w:pPr>
      <w:ins w:id="305" w:author="Eleanor Herman" w:date="2023-02-09T11:47:00Z">
        <w:r>
          <w:rPr>
            <w:b/>
            <w:color w:val="4F81BC"/>
            <w:sz w:val="20"/>
            <w:szCs w:val="20"/>
          </w:rPr>
          <w:br w:type="page"/>
        </w:r>
      </w:ins>
    </w:p>
    <w:p w14:paraId="32671283" w14:textId="5A4A51E8" w:rsidR="00760A30" w:rsidRPr="00284BB5" w:rsidRDefault="00284BB5" w:rsidP="00760A30">
      <w:pPr>
        <w:pStyle w:val="Caption"/>
        <w:rPr>
          <w:ins w:id="306" w:author="Eleanor Herman" w:date="2023-02-09T11:47:00Z"/>
          <w:b/>
          <w:bCs/>
          <w:i w:val="0"/>
          <w:iCs w:val="0"/>
          <w:color w:val="auto"/>
          <w:sz w:val="28"/>
          <w:szCs w:val="28"/>
          <w:rPrChange w:id="307" w:author="Eleanor Herman" w:date="2023-02-09T11:47:00Z">
            <w:rPr>
              <w:ins w:id="308" w:author="Eleanor Herman" w:date="2023-02-09T11:47:00Z"/>
              <w:sz w:val="20"/>
              <w:szCs w:val="20"/>
            </w:rPr>
          </w:rPrChange>
        </w:rPr>
      </w:pPr>
      <w:ins w:id="309" w:author="Eleanor Herman" w:date="2023-02-09T11:47:00Z">
        <w:r w:rsidRPr="00284BB5">
          <w:rPr>
            <w:b/>
            <w:bCs/>
            <w:i w:val="0"/>
            <w:iCs w:val="0"/>
            <w:color w:val="auto"/>
            <w:sz w:val="28"/>
            <w:szCs w:val="28"/>
            <w:rPrChange w:id="310" w:author="Eleanor Herman" w:date="2023-02-09T11:47:00Z">
              <w:rPr>
                <w:sz w:val="20"/>
                <w:szCs w:val="20"/>
              </w:rPr>
            </w:rPrChange>
          </w:rPr>
          <w:lastRenderedPageBreak/>
          <w:t>Our Global AAM Cities and Regions are:</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1592"/>
        <w:gridCol w:w="1503"/>
        <w:gridCol w:w="1370"/>
        <w:gridCol w:w="1672"/>
        <w:gridCol w:w="1703"/>
        <w:gridCol w:w="1301"/>
        <w:gridCol w:w="1197"/>
        <w:gridCol w:w="1342"/>
        <w:gridCol w:w="1195"/>
      </w:tblGrid>
      <w:tr w:rsidR="009D3C01" w:rsidRPr="004505D4" w14:paraId="603BA171" w14:textId="77777777" w:rsidTr="00684D42">
        <w:trPr>
          <w:trHeight w:val="540"/>
        </w:trPr>
        <w:tc>
          <w:tcPr>
            <w:tcW w:w="1515" w:type="dxa"/>
          </w:tcPr>
          <w:p w14:paraId="3B8C6564" w14:textId="7F90D031" w:rsidR="009D3C01" w:rsidRPr="004505D4" w:rsidRDefault="009D3C01" w:rsidP="009D3C01">
            <w:pPr>
              <w:jc w:val="center"/>
              <w:rPr>
                <w:rFonts w:ascii="Aharoni" w:hAnsi="Aharoni" w:cs="Aharoni"/>
                <w:sz w:val="24"/>
                <w:szCs w:val="24"/>
              </w:rPr>
            </w:pPr>
            <w:r w:rsidRPr="004505D4">
              <w:rPr>
                <w:rFonts w:ascii="Aharoni" w:hAnsi="Aharoni" w:cs="Aharoni" w:hint="cs"/>
                <w:sz w:val="24"/>
                <w:szCs w:val="24"/>
              </w:rPr>
              <w:t>Abu Dhabi</w:t>
            </w:r>
          </w:p>
        </w:tc>
        <w:tc>
          <w:tcPr>
            <w:tcW w:w="1592" w:type="dxa"/>
          </w:tcPr>
          <w:p w14:paraId="141A7D34" w14:textId="5CBC3DF8" w:rsidR="009D3C01" w:rsidRPr="004505D4" w:rsidRDefault="009D3C01" w:rsidP="00284BB5">
            <w:pPr>
              <w:rPr>
                <w:rFonts w:ascii="Aharoni" w:hAnsi="Aharoni" w:cs="Aharoni"/>
                <w:sz w:val="24"/>
                <w:szCs w:val="24"/>
              </w:rPr>
            </w:pPr>
            <w:r w:rsidRPr="004505D4">
              <w:rPr>
                <w:rFonts w:ascii="Aharoni" w:hAnsi="Aharoni" w:cs="Aharoni" w:hint="cs"/>
                <w:sz w:val="24"/>
                <w:szCs w:val="24"/>
              </w:rPr>
              <w:t>Amsterdam</w:t>
            </w:r>
          </w:p>
        </w:tc>
        <w:tc>
          <w:tcPr>
            <w:tcW w:w="1503" w:type="dxa"/>
          </w:tcPr>
          <w:p w14:paraId="5741FF7E" w14:textId="7988497D" w:rsidR="009D3C01" w:rsidRPr="004505D4" w:rsidRDefault="009D3C01" w:rsidP="00284BB5">
            <w:pPr>
              <w:rPr>
                <w:rFonts w:ascii="Aharoni" w:hAnsi="Aharoni" w:cs="Aharoni"/>
                <w:sz w:val="24"/>
                <w:szCs w:val="24"/>
              </w:rPr>
            </w:pPr>
            <w:r w:rsidRPr="004505D4">
              <w:rPr>
                <w:rFonts w:ascii="Aharoni" w:hAnsi="Aharoni" w:cs="Aharoni" w:hint="cs"/>
                <w:sz w:val="24"/>
                <w:szCs w:val="24"/>
              </w:rPr>
              <w:t>Atlanta</w:t>
            </w:r>
          </w:p>
        </w:tc>
        <w:tc>
          <w:tcPr>
            <w:tcW w:w="1370" w:type="dxa"/>
          </w:tcPr>
          <w:p w14:paraId="19F3692E" w14:textId="77E85C8B" w:rsidR="009D3C01" w:rsidRPr="004505D4" w:rsidRDefault="009D3C01" w:rsidP="00284BB5">
            <w:pPr>
              <w:rPr>
                <w:rFonts w:ascii="Aharoni" w:hAnsi="Aharoni" w:cs="Aharoni"/>
                <w:sz w:val="24"/>
                <w:szCs w:val="24"/>
              </w:rPr>
            </w:pPr>
            <w:r w:rsidRPr="004505D4">
              <w:rPr>
                <w:rFonts w:ascii="Aharoni" w:hAnsi="Aharoni" w:cs="Aharoni" w:hint="cs"/>
                <w:sz w:val="24"/>
                <w:szCs w:val="24"/>
              </w:rPr>
              <w:t>Baltimore</w:t>
            </w:r>
          </w:p>
        </w:tc>
        <w:tc>
          <w:tcPr>
            <w:tcW w:w="1672" w:type="dxa"/>
          </w:tcPr>
          <w:p w14:paraId="2A16CC79" w14:textId="579CFF34" w:rsidR="009D3C01" w:rsidRPr="004505D4" w:rsidRDefault="009D3C01" w:rsidP="00284BB5">
            <w:pPr>
              <w:rPr>
                <w:rFonts w:ascii="Aharoni" w:hAnsi="Aharoni" w:cs="Aharoni"/>
                <w:sz w:val="24"/>
                <w:szCs w:val="24"/>
              </w:rPr>
            </w:pPr>
            <w:r w:rsidRPr="004505D4">
              <w:rPr>
                <w:rFonts w:ascii="Aharoni" w:hAnsi="Aharoni" w:cs="Aharoni" w:hint="cs"/>
                <w:sz w:val="24"/>
                <w:szCs w:val="24"/>
              </w:rPr>
              <w:t>Bangkok</w:t>
            </w:r>
          </w:p>
        </w:tc>
        <w:tc>
          <w:tcPr>
            <w:tcW w:w="1703" w:type="dxa"/>
          </w:tcPr>
          <w:p w14:paraId="47AF11BA" w14:textId="7B004971" w:rsidR="009D3C01" w:rsidRPr="004505D4" w:rsidRDefault="009E1D51" w:rsidP="00284BB5">
            <w:pPr>
              <w:rPr>
                <w:rFonts w:ascii="Aharoni" w:hAnsi="Aharoni" w:cs="Aharoni"/>
                <w:sz w:val="24"/>
                <w:szCs w:val="24"/>
              </w:rPr>
            </w:pPr>
            <w:r w:rsidRPr="004505D4">
              <w:rPr>
                <w:rFonts w:ascii="Aharoni" w:hAnsi="Aharoni" w:cs="Aharoni"/>
                <w:sz w:val="24"/>
                <w:szCs w:val="24"/>
              </w:rPr>
              <w:t>Barcelona</w:t>
            </w:r>
          </w:p>
        </w:tc>
        <w:tc>
          <w:tcPr>
            <w:tcW w:w="1301" w:type="dxa"/>
          </w:tcPr>
          <w:p w14:paraId="2247E942" w14:textId="0D7BE4F5" w:rsidR="009D3C01" w:rsidRPr="004505D4" w:rsidRDefault="009D3C01" w:rsidP="00284BB5">
            <w:pPr>
              <w:rPr>
                <w:rFonts w:ascii="Aharoni" w:hAnsi="Aharoni" w:cs="Aharoni"/>
                <w:sz w:val="24"/>
                <w:szCs w:val="24"/>
              </w:rPr>
            </w:pPr>
            <w:r w:rsidRPr="004505D4">
              <w:rPr>
                <w:rFonts w:ascii="Aharoni" w:hAnsi="Aharoni" w:cs="Aharoni" w:hint="cs"/>
                <w:sz w:val="24"/>
                <w:szCs w:val="24"/>
              </w:rPr>
              <w:t>Berlin</w:t>
            </w:r>
          </w:p>
        </w:tc>
        <w:tc>
          <w:tcPr>
            <w:tcW w:w="1197" w:type="dxa"/>
          </w:tcPr>
          <w:p w14:paraId="3BCC56E7" w14:textId="3C83C8A8" w:rsidR="009D3C01" w:rsidRPr="004505D4" w:rsidRDefault="009D3C01" w:rsidP="00284BB5">
            <w:pPr>
              <w:rPr>
                <w:rFonts w:ascii="Aharoni" w:hAnsi="Aharoni" w:cs="Aharoni"/>
                <w:sz w:val="24"/>
                <w:szCs w:val="24"/>
              </w:rPr>
            </w:pPr>
            <w:r w:rsidRPr="004505D4">
              <w:rPr>
                <w:rFonts w:ascii="Aharoni" w:hAnsi="Aharoni" w:cs="Aharoni" w:hint="cs"/>
                <w:sz w:val="24"/>
                <w:szCs w:val="24"/>
              </w:rPr>
              <w:t>Bogota</w:t>
            </w:r>
          </w:p>
        </w:tc>
        <w:tc>
          <w:tcPr>
            <w:tcW w:w="1342" w:type="dxa"/>
          </w:tcPr>
          <w:p w14:paraId="292EB22A" w14:textId="2BD287FC" w:rsidR="009D3C01" w:rsidRPr="004505D4" w:rsidRDefault="009D3C01" w:rsidP="00284BB5">
            <w:pPr>
              <w:rPr>
                <w:rFonts w:ascii="Aharoni" w:hAnsi="Aharoni" w:cs="Aharoni"/>
                <w:sz w:val="24"/>
                <w:szCs w:val="24"/>
              </w:rPr>
            </w:pPr>
            <w:r w:rsidRPr="004505D4">
              <w:rPr>
                <w:rFonts w:ascii="Aharoni" w:hAnsi="Aharoni" w:cs="Aharoni" w:hint="cs"/>
                <w:sz w:val="24"/>
                <w:szCs w:val="24"/>
              </w:rPr>
              <w:t>Boston</w:t>
            </w:r>
          </w:p>
        </w:tc>
        <w:tc>
          <w:tcPr>
            <w:tcW w:w="1195" w:type="dxa"/>
          </w:tcPr>
          <w:p w14:paraId="7F75AB5A" w14:textId="1F35C0A5" w:rsidR="009D3C01" w:rsidRPr="004505D4" w:rsidRDefault="009E1D51" w:rsidP="00284BB5">
            <w:pPr>
              <w:rPr>
                <w:rFonts w:ascii="Aharoni" w:hAnsi="Aharoni" w:cs="Aharoni"/>
                <w:sz w:val="24"/>
                <w:szCs w:val="24"/>
              </w:rPr>
            </w:pPr>
            <w:r w:rsidRPr="004505D4">
              <w:rPr>
                <w:rFonts w:ascii="Aharoni" w:hAnsi="Aharoni" w:cs="Aharoni"/>
                <w:sz w:val="24"/>
                <w:szCs w:val="24"/>
              </w:rPr>
              <w:t>Brussels</w:t>
            </w:r>
          </w:p>
        </w:tc>
      </w:tr>
      <w:tr w:rsidR="009D3C01" w:rsidRPr="004505D4" w14:paraId="1A40E863" w14:textId="77777777" w:rsidTr="00684D42">
        <w:trPr>
          <w:trHeight w:val="540"/>
        </w:trPr>
        <w:tc>
          <w:tcPr>
            <w:tcW w:w="1515" w:type="dxa"/>
          </w:tcPr>
          <w:p w14:paraId="6AAD4EBB" w14:textId="7EE2A9FD" w:rsidR="009D3C01" w:rsidRPr="004505D4" w:rsidRDefault="009D3C01" w:rsidP="00284BB5">
            <w:pPr>
              <w:rPr>
                <w:rFonts w:ascii="Aharoni" w:hAnsi="Aharoni" w:cs="Aharoni"/>
                <w:sz w:val="24"/>
                <w:szCs w:val="24"/>
              </w:rPr>
            </w:pPr>
            <w:r w:rsidRPr="004505D4">
              <w:rPr>
                <w:rFonts w:ascii="Aharoni" w:hAnsi="Aharoni" w:cs="Aharoni" w:hint="cs"/>
                <w:sz w:val="24"/>
                <w:szCs w:val="24"/>
              </w:rPr>
              <w:t>Buenos Aires</w:t>
            </w:r>
          </w:p>
        </w:tc>
        <w:tc>
          <w:tcPr>
            <w:tcW w:w="1592" w:type="dxa"/>
          </w:tcPr>
          <w:p w14:paraId="15B23E3E" w14:textId="11A6BBD7" w:rsidR="009D3C01" w:rsidRPr="004505D4" w:rsidRDefault="009D3C01" w:rsidP="00284BB5">
            <w:pPr>
              <w:rPr>
                <w:rFonts w:ascii="Aharoni" w:hAnsi="Aharoni" w:cs="Aharoni"/>
                <w:sz w:val="24"/>
                <w:szCs w:val="24"/>
              </w:rPr>
            </w:pPr>
            <w:r w:rsidRPr="004505D4">
              <w:rPr>
                <w:rFonts w:ascii="Aharoni" w:hAnsi="Aharoni" w:cs="Aharoni" w:hint="cs"/>
                <w:sz w:val="24"/>
                <w:szCs w:val="24"/>
              </w:rPr>
              <w:t>Charlotte</w:t>
            </w:r>
          </w:p>
        </w:tc>
        <w:tc>
          <w:tcPr>
            <w:tcW w:w="1503" w:type="dxa"/>
          </w:tcPr>
          <w:p w14:paraId="720A8FFC" w14:textId="75568D76" w:rsidR="009D3C01" w:rsidRPr="004505D4" w:rsidRDefault="009D3C01" w:rsidP="00284BB5">
            <w:pPr>
              <w:rPr>
                <w:rFonts w:ascii="Aharoni" w:hAnsi="Aharoni" w:cs="Aharoni"/>
                <w:sz w:val="24"/>
                <w:szCs w:val="24"/>
              </w:rPr>
            </w:pPr>
            <w:r w:rsidRPr="004505D4">
              <w:rPr>
                <w:rFonts w:ascii="Aharoni" w:hAnsi="Aharoni" w:cs="Aharoni" w:hint="cs"/>
                <w:sz w:val="24"/>
                <w:szCs w:val="24"/>
              </w:rPr>
              <w:t>Chicago</w:t>
            </w:r>
          </w:p>
        </w:tc>
        <w:tc>
          <w:tcPr>
            <w:tcW w:w="1370" w:type="dxa"/>
          </w:tcPr>
          <w:p w14:paraId="1A42B0FB" w14:textId="64FA6E54" w:rsidR="009D3C01" w:rsidRPr="004505D4" w:rsidRDefault="009D3C01" w:rsidP="00284BB5">
            <w:pPr>
              <w:rPr>
                <w:rFonts w:ascii="Aharoni" w:hAnsi="Aharoni" w:cs="Aharoni"/>
                <w:sz w:val="24"/>
                <w:szCs w:val="24"/>
              </w:rPr>
            </w:pPr>
            <w:r w:rsidRPr="004505D4">
              <w:rPr>
                <w:rFonts w:ascii="Aharoni" w:hAnsi="Aharoni" w:cs="Aharoni" w:hint="cs"/>
                <w:sz w:val="24"/>
                <w:szCs w:val="24"/>
              </w:rPr>
              <w:t>Dallas</w:t>
            </w:r>
          </w:p>
        </w:tc>
        <w:tc>
          <w:tcPr>
            <w:tcW w:w="1672" w:type="dxa"/>
          </w:tcPr>
          <w:p w14:paraId="0B8C5F89" w14:textId="56C775C0" w:rsidR="009D3C01" w:rsidRPr="004505D4" w:rsidRDefault="009D3C01" w:rsidP="00284BB5">
            <w:pPr>
              <w:rPr>
                <w:rFonts w:ascii="Aharoni" w:hAnsi="Aharoni" w:cs="Aharoni"/>
                <w:sz w:val="24"/>
                <w:szCs w:val="24"/>
              </w:rPr>
            </w:pPr>
            <w:r w:rsidRPr="004505D4">
              <w:rPr>
                <w:rFonts w:ascii="Aharoni" w:hAnsi="Aharoni" w:cs="Aharoni" w:hint="cs"/>
                <w:sz w:val="24"/>
                <w:szCs w:val="24"/>
              </w:rPr>
              <w:t>Denver</w:t>
            </w:r>
          </w:p>
        </w:tc>
        <w:tc>
          <w:tcPr>
            <w:tcW w:w="1703" w:type="dxa"/>
          </w:tcPr>
          <w:p w14:paraId="2339AFC9" w14:textId="4D7152D6" w:rsidR="009D3C01" w:rsidRPr="004505D4" w:rsidRDefault="009D3C01" w:rsidP="00284BB5">
            <w:pPr>
              <w:rPr>
                <w:rFonts w:ascii="Aharoni" w:hAnsi="Aharoni" w:cs="Aharoni"/>
                <w:sz w:val="24"/>
                <w:szCs w:val="24"/>
              </w:rPr>
            </w:pPr>
            <w:r w:rsidRPr="004505D4">
              <w:rPr>
                <w:rFonts w:ascii="Aharoni" w:hAnsi="Aharoni" w:cs="Aharoni" w:hint="cs"/>
                <w:sz w:val="24"/>
                <w:szCs w:val="24"/>
              </w:rPr>
              <w:t>Detroit</w:t>
            </w:r>
          </w:p>
        </w:tc>
        <w:tc>
          <w:tcPr>
            <w:tcW w:w="1301" w:type="dxa"/>
          </w:tcPr>
          <w:p w14:paraId="77198184" w14:textId="351CADF2" w:rsidR="009D3C01" w:rsidRPr="004505D4" w:rsidRDefault="009D3C01" w:rsidP="00284BB5">
            <w:pPr>
              <w:rPr>
                <w:rFonts w:ascii="Aharoni" w:hAnsi="Aharoni" w:cs="Aharoni"/>
                <w:sz w:val="24"/>
                <w:szCs w:val="24"/>
              </w:rPr>
            </w:pPr>
            <w:r w:rsidRPr="004505D4">
              <w:rPr>
                <w:rFonts w:ascii="Aharoni" w:hAnsi="Aharoni" w:cs="Aharoni" w:hint="cs"/>
                <w:sz w:val="24"/>
                <w:szCs w:val="24"/>
              </w:rPr>
              <w:t>Dubai</w:t>
            </w:r>
          </w:p>
        </w:tc>
        <w:tc>
          <w:tcPr>
            <w:tcW w:w="1197" w:type="dxa"/>
          </w:tcPr>
          <w:p w14:paraId="288A9A71" w14:textId="7B59B158" w:rsidR="009D3C01" w:rsidRPr="004505D4" w:rsidRDefault="009D3C01" w:rsidP="00284BB5">
            <w:pPr>
              <w:rPr>
                <w:rFonts w:ascii="Aharoni" w:hAnsi="Aharoni" w:cs="Aharoni"/>
                <w:sz w:val="24"/>
                <w:szCs w:val="24"/>
              </w:rPr>
            </w:pPr>
            <w:r w:rsidRPr="004505D4">
              <w:rPr>
                <w:rFonts w:ascii="Aharoni" w:hAnsi="Aharoni" w:cs="Aharoni" w:hint="cs"/>
                <w:sz w:val="24"/>
                <w:szCs w:val="24"/>
              </w:rPr>
              <w:t>Geneva</w:t>
            </w:r>
          </w:p>
        </w:tc>
        <w:tc>
          <w:tcPr>
            <w:tcW w:w="1342" w:type="dxa"/>
          </w:tcPr>
          <w:p w14:paraId="6853B3B2" w14:textId="4CC573B1" w:rsidR="009D3C01" w:rsidRPr="004505D4" w:rsidRDefault="009D3C01" w:rsidP="00284BB5">
            <w:pPr>
              <w:rPr>
                <w:rFonts w:ascii="Aharoni" w:hAnsi="Aharoni" w:cs="Aharoni"/>
                <w:sz w:val="24"/>
                <w:szCs w:val="24"/>
              </w:rPr>
            </w:pPr>
            <w:r w:rsidRPr="004505D4">
              <w:rPr>
                <w:rFonts w:ascii="Aharoni" w:hAnsi="Aharoni" w:cs="Aharoni" w:hint="cs"/>
                <w:sz w:val="24"/>
                <w:szCs w:val="24"/>
              </w:rPr>
              <w:t>Hamburg</w:t>
            </w:r>
          </w:p>
        </w:tc>
        <w:tc>
          <w:tcPr>
            <w:tcW w:w="1195" w:type="dxa"/>
          </w:tcPr>
          <w:p w14:paraId="6E219AEA" w14:textId="41518D2B" w:rsidR="009D3C01" w:rsidRPr="004505D4" w:rsidRDefault="009D3C01" w:rsidP="00284BB5">
            <w:pPr>
              <w:rPr>
                <w:rFonts w:ascii="Aharoni" w:hAnsi="Aharoni" w:cs="Aharoni"/>
                <w:sz w:val="24"/>
                <w:szCs w:val="24"/>
              </w:rPr>
            </w:pPr>
            <w:r w:rsidRPr="004505D4">
              <w:rPr>
                <w:rFonts w:ascii="Aharoni" w:hAnsi="Aharoni" w:cs="Aharoni" w:hint="cs"/>
                <w:sz w:val="24"/>
                <w:szCs w:val="24"/>
              </w:rPr>
              <w:t>Hong Kong</w:t>
            </w:r>
          </w:p>
        </w:tc>
      </w:tr>
      <w:tr w:rsidR="009D3C01" w:rsidRPr="004505D4" w14:paraId="1A1C5DC9" w14:textId="77777777" w:rsidTr="00684D42">
        <w:trPr>
          <w:trHeight w:val="621"/>
        </w:trPr>
        <w:tc>
          <w:tcPr>
            <w:tcW w:w="1515" w:type="dxa"/>
          </w:tcPr>
          <w:p w14:paraId="471FEEAA" w14:textId="23202DF4" w:rsidR="009D3C01" w:rsidRPr="004505D4" w:rsidRDefault="009D3C01" w:rsidP="00284BB5">
            <w:pPr>
              <w:rPr>
                <w:rFonts w:ascii="Aharoni" w:hAnsi="Aharoni" w:cs="Aharoni"/>
                <w:sz w:val="24"/>
                <w:szCs w:val="24"/>
              </w:rPr>
            </w:pPr>
            <w:r w:rsidRPr="004505D4">
              <w:rPr>
                <w:rFonts w:ascii="Aharoni" w:hAnsi="Aharoni" w:cs="Aharoni" w:hint="cs"/>
                <w:sz w:val="24"/>
                <w:szCs w:val="24"/>
              </w:rPr>
              <w:t>Houston</w:t>
            </w:r>
          </w:p>
        </w:tc>
        <w:tc>
          <w:tcPr>
            <w:tcW w:w="1592" w:type="dxa"/>
          </w:tcPr>
          <w:p w14:paraId="2F13BB49" w14:textId="21A3FDE7" w:rsidR="009D3C01" w:rsidRPr="004505D4" w:rsidRDefault="009D3C01" w:rsidP="00284BB5">
            <w:pPr>
              <w:rPr>
                <w:rFonts w:ascii="Aharoni" w:hAnsi="Aharoni" w:cs="Aharoni"/>
                <w:sz w:val="24"/>
                <w:szCs w:val="24"/>
              </w:rPr>
            </w:pPr>
            <w:r w:rsidRPr="004505D4">
              <w:rPr>
                <w:rFonts w:ascii="Aharoni" w:hAnsi="Aharoni" w:cs="Aharoni" w:hint="cs"/>
                <w:sz w:val="24"/>
                <w:szCs w:val="24"/>
              </w:rPr>
              <w:t>Istanbul</w:t>
            </w:r>
          </w:p>
        </w:tc>
        <w:tc>
          <w:tcPr>
            <w:tcW w:w="1503" w:type="dxa"/>
          </w:tcPr>
          <w:p w14:paraId="2304BCF5" w14:textId="464A2649" w:rsidR="009D3C01" w:rsidRPr="004505D4" w:rsidRDefault="009D3C01" w:rsidP="00284BB5">
            <w:pPr>
              <w:rPr>
                <w:rFonts w:ascii="Aharoni" w:hAnsi="Aharoni" w:cs="Aharoni"/>
                <w:sz w:val="24"/>
                <w:szCs w:val="24"/>
              </w:rPr>
            </w:pPr>
            <w:r w:rsidRPr="004505D4">
              <w:rPr>
                <w:rFonts w:ascii="Aharoni" w:hAnsi="Aharoni" w:cs="Aharoni" w:hint="cs"/>
                <w:sz w:val="24"/>
                <w:szCs w:val="24"/>
              </w:rPr>
              <w:t>Jakarta</w:t>
            </w:r>
          </w:p>
        </w:tc>
        <w:tc>
          <w:tcPr>
            <w:tcW w:w="1370" w:type="dxa"/>
          </w:tcPr>
          <w:p w14:paraId="07D1C9E4" w14:textId="437A3EC4" w:rsidR="009D3C01" w:rsidRPr="004505D4" w:rsidRDefault="009D3C01" w:rsidP="00284BB5">
            <w:pPr>
              <w:rPr>
                <w:rFonts w:ascii="Aharoni" w:hAnsi="Aharoni" w:cs="Aharoni"/>
                <w:sz w:val="24"/>
                <w:szCs w:val="24"/>
              </w:rPr>
            </w:pPr>
            <w:r w:rsidRPr="004505D4">
              <w:rPr>
                <w:rFonts w:ascii="Aharoni" w:hAnsi="Aharoni" w:cs="Aharoni" w:hint="cs"/>
                <w:sz w:val="24"/>
                <w:szCs w:val="24"/>
              </w:rPr>
              <w:t>Kuala Lumpur</w:t>
            </w:r>
          </w:p>
        </w:tc>
        <w:tc>
          <w:tcPr>
            <w:tcW w:w="1672" w:type="dxa"/>
          </w:tcPr>
          <w:p w14:paraId="163ADCDD" w14:textId="4F3DF70D" w:rsidR="009D3C01" w:rsidRPr="004505D4" w:rsidRDefault="009D3C01" w:rsidP="00284BB5">
            <w:pPr>
              <w:rPr>
                <w:rFonts w:ascii="Aharoni" w:hAnsi="Aharoni" w:cs="Aharoni"/>
                <w:sz w:val="24"/>
                <w:szCs w:val="24"/>
              </w:rPr>
            </w:pPr>
            <w:r w:rsidRPr="004505D4">
              <w:rPr>
                <w:rFonts w:ascii="Aharoni" w:hAnsi="Aharoni" w:cs="Aharoni" w:hint="cs"/>
                <w:sz w:val="24"/>
                <w:szCs w:val="24"/>
              </w:rPr>
              <w:t>Las Vegas</w:t>
            </w:r>
          </w:p>
        </w:tc>
        <w:tc>
          <w:tcPr>
            <w:tcW w:w="1703" w:type="dxa"/>
          </w:tcPr>
          <w:p w14:paraId="6B37C421" w14:textId="4F5FEE6F" w:rsidR="009D3C01" w:rsidRPr="004505D4" w:rsidRDefault="009D3C01" w:rsidP="00284BB5">
            <w:pPr>
              <w:rPr>
                <w:rFonts w:ascii="Aharoni" w:hAnsi="Aharoni" w:cs="Aharoni"/>
                <w:sz w:val="24"/>
                <w:szCs w:val="24"/>
              </w:rPr>
            </w:pPr>
            <w:r w:rsidRPr="004505D4">
              <w:rPr>
                <w:rFonts w:ascii="Aharoni" w:hAnsi="Aharoni" w:cs="Aharoni" w:hint="cs"/>
                <w:sz w:val="24"/>
                <w:szCs w:val="24"/>
              </w:rPr>
              <w:t>Lima</w:t>
            </w:r>
          </w:p>
        </w:tc>
        <w:tc>
          <w:tcPr>
            <w:tcW w:w="1301" w:type="dxa"/>
          </w:tcPr>
          <w:p w14:paraId="556C0885" w14:textId="6F5C7FCA" w:rsidR="009D3C01" w:rsidRPr="004505D4" w:rsidRDefault="009D3C01" w:rsidP="00284BB5">
            <w:pPr>
              <w:rPr>
                <w:rFonts w:ascii="Aharoni" w:hAnsi="Aharoni" w:cs="Aharoni"/>
                <w:sz w:val="24"/>
                <w:szCs w:val="24"/>
              </w:rPr>
            </w:pPr>
            <w:r w:rsidRPr="004505D4">
              <w:rPr>
                <w:rFonts w:ascii="Aharoni" w:hAnsi="Aharoni" w:cs="Aharoni" w:hint="cs"/>
                <w:sz w:val="24"/>
                <w:szCs w:val="24"/>
              </w:rPr>
              <w:t>London</w:t>
            </w:r>
          </w:p>
        </w:tc>
        <w:tc>
          <w:tcPr>
            <w:tcW w:w="1197" w:type="dxa"/>
          </w:tcPr>
          <w:p w14:paraId="2C8FAAC3" w14:textId="08A47950" w:rsidR="009D3C01" w:rsidRPr="004505D4" w:rsidRDefault="009D3C01" w:rsidP="00284BB5">
            <w:pPr>
              <w:rPr>
                <w:rFonts w:ascii="Aharoni" w:hAnsi="Aharoni" w:cs="Aharoni"/>
                <w:sz w:val="24"/>
                <w:szCs w:val="24"/>
              </w:rPr>
            </w:pPr>
            <w:r w:rsidRPr="004505D4">
              <w:rPr>
                <w:rFonts w:ascii="Aharoni" w:hAnsi="Aharoni" w:cs="Aharoni" w:hint="cs"/>
                <w:sz w:val="24"/>
                <w:szCs w:val="24"/>
              </w:rPr>
              <w:t>Los Angeles</w:t>
            </w:r>
          </w:p>
        </w:tc>
        <w:tc>
          <w:tcPr>
            <w:tcW w:w="1342" w:type="dxa"/>
          </w:tcPr>
          <w:p w14:paraId="1E96C984" w14:textId="06DDAF5F" w:rsidR="009D3C01" w:rsidRPr="004505D4" w:rsidRDefault="009D3C01" w:rsidP="00284BB5">
            <w:pPr>
              <w:rPr>
                <w:rFonts w:ascii="Aharoni" w:hAnsi="Aharoni" w:cs="Aharoni"/>
                <w:sz w:val="24"/>
                <w:szCs w:val="24"/>
              </w:rPr>
            </w:pPr>
            <w:r w:rsidRPr="004505D4">
              <w:rPr>
                <w:rFonts w:ascii="Aharoni" w:hAnsi="Aharoni" w:cs="Aharoni" w:hint="cs"/>
                <w:sz w:val="24"/>
                <w:szCs w:val="24"/>
              </w:rPr>
              <w:t>Madrid</w:t>
            </w:r>
          </w:p>
        </w:tc>
        <w:tc>
          <w:tcPr>
            <w:tcW w:w="1195" w:type="dxa"/>
          </w:tcPr>
          <w:p w14:paraId="19BD9C28" w14:textId="1D433B95" w:rsidR="009D3C01" w:rsidRPr="004505D4" w:rsidRDefault="009D3C01" w:rsidP="00284BB5">
            <w:pPr>
              <w:rPr>
                <w:rFonts w:ascii="Aharoni" w:hAnsi="Aharoni" w:cs="Aharoni"/>
                <w:sz w:val="24"/>
                <w:szCs w:val="24"/>
              </w:rPr>
            </w:pPr>
            <w:r w:rsidRPr="004505D4">
              <w:rPr>
                <w:rFonts w:ascii="Aharoni" w:hAnsi="Aharoni" w:cs="Aharoni" w:hint="cs"/>
                <w:sz w:val="24"/>
                <w:szCs w:val="24"/>
              </w:rPr>
              <w:t>Manila</w:t>
            </w:r>
          </w:p>
        </w:tc>
      </w:tr>
      <w:tr w:rsidR="009D3C01" w:rsidRPr="004505D4" w14:paraId="3ABE4A4C" w14:textId="77777777" w:rsidTr="00684D42">
        <w:trPr>
          <w:trHeight w:val="522"/>
        </w:trPr>
        <w:tc>
          <w:tcPr>
            <w:tcW w:w="1515" w:type="dxa"/>
          </w:tcPr>
          <w:p w14:paraId="4D46A4C9" w14:textId="1D76580C" w:rsidR="009D3C01" w:rsidRPr="004505D4" w:rsidRDefault="009D3C01" w:rsidP="00284BB5">
            <w:pPr>
              <w:rPr>
                <w:rFonts w:ascii="Aharoni" w:hAnsi="Aharoni" w:cs="Aharoni"/>
                <w:sz w:val="24"/>
                <w:szCs w:val="24"/>
              </w:rPr>
            </w:pPr>
            <w:r w:rsidRPr="004505D4">
              <w:rPr>
                <w:rFonts w:ascii="Aharoni" w:hAnsi="Aharoni" w:cs="Aharoni" w:hint="cs"/>
                <w:sz w:val="24"/>
                <w:szCs w:val="24"/>
              </w:rPr>
              <w:t>Melbourne</w:t>
            </w:r>
          </w:p>
        </w:tc>
        <w:tc>
          <w:tcPr>
            <w:tcW w:w="1592" w:type="dxa"/>
          </w:tcPr>
          <w:p w14:paraId="2A2C98C6" w14:textId="097C50A2" w:rsidR="009D3C01" w:rsidRPr="004505D4" w:rsidRDefault="009D3C01" w:rsidP="00284BB5">
            <w:pPr>
              <w:rPr>
                <w:rFonts w:ascii="Aharoni" w:hAnsi="Aharoni" w:cs="Aharoni"/>
                <w:sz w:val="24"/>
                <w:szCs w:val="24"/>
              </w:rPr>
            </w:pPr>
            <w:r w:rsidRPr="004505D4">
              <w:rPr>
                <w:rFonts w:ascii="Aharoni" w:hAnsi="Aharoni" w:cs="Aharoni" w:hint="cs"/>
                <w:sz w:val="24"/>
                <w:szCs w:val="24"/>
              </w:rPr>
              <w:t>Mexico City</w:t>
            </w:r>
          </w:p>
        </w:tc>
        <w:tc>
          <w:tcPr>
            <w:tcW w:w="1503" w:type="dxa"/>
          </w:tcPr>
          <w:p w14:paraId="0BEDB109" w14:textId="14039551" w:rsidR="009D3C01" w:rsidRPr="004505D4" w:rsidRDefault="009D3C01" w:rsidP="00284BB5">
            <w:pPr>
              <w:rPr>
                <w:rFonts w:ascii="Aharoni" w:hAnsi="Aharoni" w:cs="Aharoni"/>
                <w:sz w:val="24"/>
                <w:szCs w:val="24"/>
              </w:rPr>
            </w:pPr>
            <w:r w:rsidRPr="004505D4">
              <w:rPr>
                <w:rFonts w:ascii="Aharoni" w:hAnsi="Aharoni" w:cs="Aharoni" w:hint="cs"/>
                <w:sz w:val="24"/>
                <w:szCs w:val="24"/>
              </w:rPr>
              <w:t>Miami</w:t>
            </w:r>
          </w:p>
        </w:tc>
        <w:tc>
          <w:tcPr>
            <w:tcW w:w="1370" w:type="dxa"/>
          </w:tcPr>
          <w:p w14:paraId="38AD5639" w14:textId="735AA462" w:rsidR="009D3C01" w:rsidRPr="004505D4" w:rsidRDefault="009D3C01" w:rsidP="00284BB5">
            <w:pPr>
              <w:rPr>
                <w:rFonts w:ascii="Aharoni" w:hAnsi="Aharoni" w:cs="Aharoni"/>
                <w:sz w:val="24"/>
                <w:szCs w:val="24"/>
              </w:rPr>
            </w:pPr>
            <w:r w:rsidRPr="004505D4">
              <w:rPr>
                <w:rFonts w:ascii="Aharoni" w:hAnsi="Aharoni" w:cs="Aharoni" w:hint="cs"/>
                <w:sz w:val="24"/>
                <w:szCs w:val="24"/>
              </w:rPr>
              <w:t>Milan</w:t>
            </w:r>
          </w:p>
        </w:tc>
        <w:tc>
          <w:tcPr>
            <w:tcW w:w="1672" w:type="dxa"/>
          </w:tcPr>
          <w:p w14:paraId="6CD1AC22" w14:textId="21048E0F" w:rsidR="009D3C01" w:rsidRPr="004505D4" w:rsidRDefault="009D3C01" w:rsidP="00284BB5">
            <w:pPr>
              <w:rPr>
                <w:rFonts w:ascii="Aharoni" w:hAnsi="Aharoni" w:cs="Aharoni"/>
                <w:sz w:val="24"/>
                <w:szCs w:val="24"/>
              </w:rPr>
            </w:pPr>
            <w:r w:rsidRPr="004505D4">
              <w:rPr>
                <w:rFonts w:ascii="Aharoni" w:hAnsi="Aharoni" w:cs="Aharoni" w:hint="cs"/>
                <w:sz w:val="24"/>
                <w:szCs w:val="24"/>
              </w:rPr>
              <w:t>Minneapolis</w:t>
            </w:r>
          </w:p>
        </w:tc>
        <w:tc>
          <w:tcPr>
            <w:tcW w:w="1703" w:type="dxa"/>
          </w:tcPr>
          <w:p w14:paraId="42C595FA" w14:textId="3C81F332" w:rsidR="009D3C01" w:rsidRPr="004505D4" w:rsidRDefault="009D3C01" w:rsidP="00284BB5">
            <w:pPr>
              <w:rPr>
                <w:rFonts w:ascii="Aharoni" w:hAnsi="Aharoni" w:cs="Aharoni"/>
                <w:sz w:val="24"/>
                <w:szCs w:val="24"/>
              </w:rPr>
            </w:pPr>
            <w:r w:rsidRPr="004505D4">
              <w:rPr>
                <w:rFonts w:ascii="Aharoni" w:hAnsi="Aharoni" w:cs="Aharoni" w:hint="cs"/>
                <w:sz w:val="24"/>
                <w:szCs w:val="24"/>
              </w:rPr>
              <w:t>Montreal</w:t>
            </w:r>
          </w:p>
        </w:tc>
        <w:tc>
          <w:tcPr>
            <w:tcW w:w="1301" w:type="dxa"/>
          </w:tcPr>
          <w:p w14:paraId="31177AF4" w14:textId="0D8D0AC3" w:rsidR="009D3C01" w:rsidRPr="004505D4" w:rsidRDefault="009D3C01" w:rsidP="00284BB5">
            <w:pPr>
              <w:rPr>
                <w:rFonts w:ascii="Aharoni" w:hAnsi="Aharoni" w:cs="Aharoni"/>
                <w:sz w:val="24"/>
                <w:szCs w:val="24"/>
              </w:rPr>
            </w:pPr>
            <w:r w:rsidRPr="004505D4">
              <w:rPr>
                <w:rFonts w:ascii="Aharoni" w:hAnsi="Aharoni" w:cs="Aharoni" w:hint="cs"/>
                <w:sz w:val="24"/>
                <w:szCs w:val="24"/>
              </w:rPr>
              <w:t>Moscow</w:t>
            </w:r>
          </w:p>
        </w:tc>
        <w:tc>
          <w:tcPr>
            <w:tcW w:w="1197" w:type="dxa"/>
          </w:tcPr>
          <w:p w14:paraId="6CD4A207" w14:textId="1CD5773F" w:rsidR="009D3C01" w:rsidRPr="004505D4" w:rsidRDefault="009D3C01" w:rsidP="00284BB5">
            <w:pPr>
              <w:rPr>
                <w:rFonts w:ascii="Aharoni" w:hAnsi="Aharoni" w:cs="Aharoni"/>
                <w:sz w:val="24"/>
                <w:szCs w:val="24"/>
              </w:rPr>
            </w:pPr>
            <w:r w:rsidRPr="004505D4">
              <w:rPr>
                <w:rFonts w:ascii="Aharoni" w:hAnsi="Aharoni" w:cs="Aharoni" w:hint="cs"/>
                <w:sz w:val="24"/>
                <w:szCs w:val="24"/>
              </w:rPr>
              <w:t>Mumbai</w:t>
            </w:r>
          </w:p>
        </w:tc>
        <w:tc>
          <w:tcPr>
            <w:tcW w:w="1342" w:type="dxa"/>
          </w:tcPr>
          <w:p w14:paraId="3458DA02" w14:textId="6E3B5281" w:rsidR="009D3C01" w:rsidRPr="004505D4" w:rsidRDefault="009D3C01" w:rsidP="00284BB5">
            <w:pPr>
              <w:rPr>
                <w:rFonts w:ascii="Aharoni" w:hAnsi="Aharoni" w:cs="Aharoni"/>
                <w:sz w:val="24"/>
                <w:szCs w:val="24"/>
              </w:rPr>
            </w:pPr>
            <w:r w:rsidRPr="004505D4">
              <w:rPr>
                <w:rFonts w:ascii="Aharoni" w:hAnsi="Aharoni" w:cs="Aharoni" w:hint="cs"/>
                <w:sz w:val="24"/>
                <w:szCs w:val="24"/>
              </w:rPr>
              <w:t>Munich</w:t>
            </w:r>
          </w:p>
        </w:tc>
        <w:tc>
          <w:tcPr>
            <w:tcW w:w="1195" w:type="dxa"/>
          </w:tcPr>
          <w:p w14:paraId="4FB0551E" w14:textId="49856207" w:rsidR="009D3C01" w:rsidRPr="004505D4" w:rsidRDefault="009D3C01" w:rsidP="00284BB5">
            <w:pPr>
              <w:rPr>
                <w:rFonts w:ascii="Aharoni" w:hAnsi="Aharoni" w:cs="Aharoni"/>
                <w:sz w:val="24"/>
                <w:szCs w:val="24"/>
              </w:rPr>
            </w:pPr>
            <w:r w:rsidRPr="004505D4">
              <w:rPr>
                <w:rFonts w:ascii="Aharoni" w:hAnsi="Aharoni" w:cs="Aharoni" w:hint="cs"/>
                <w:sz w:val="24"/>
                <w:szCs w:val="24"/>
              </w:rPr>
              <w:t>Nagoya</w:t>
            </w:r>
          </w:p>
        </w:tc>
      </w:tr>
      <w:tr w:rsidR="009D3C01" w:rsidRPr="004505D4" w14:paraId="5656D5C8" w14:textId="77777777" w:rsidTr="00684D42">
        <w:trPr>
          <w:trHeight w:val="639"/>
        </w:trPr>
        <w:tc>
          <w:tcPr>
            <w:tcW w:w="1515" w:type="dxa"/>
          </w:tcPr>
          <w:p w14:paraId="31351CC1" w14:textId="47678AFE" w:rsidR="009D3C01" w:rsidRPr="004505D4" w:rsidRDefault="009D3C01" w:rsidP="00284BB5">
            <w:pPr>
              <w:rPr>
                <w:rFonts w:ascii="Aharoni" w:hAnsi="Aharoni" w:cs="Aharoni"/>
                <w:sz w:val="24"/>
                <w:szCs w:val="24"/>
              </w:rPr>
            </w:pPr>
            <w:r w:rsidRPr="004505D4">
              <w:rPr>
                <w:rFonts w:ascii="Aharoni" w:hAnsi="Aharoni" w:cs="Aharoni" w:hint="cs"/>
                <w:sz w:val="24"/>
                <w:szCs w:val="24"/>
              </w:rPr>
              <w:t>Nashville</w:t>
            </w:r>
          </w:p>
        </w:tc>
        <w:tc>
          <w:tcPr>
            <w:tcW w:w="1592" w:type="dxa"/>
          </w:tcPr>
          <w:p w14:paraId="5D9CD51A" w14:textId="3C618C43" w:rsidR="009D3C01" w:rsidRPr="004505D4" w:rsidRDefault="009D3C01" w:rsidP="00284BB5">
            <w:pPr>
              <w:rPr>
                <w:rFonts w:ascii="Aharoni" w:hAnsi="Aharoni" w:cs="Aharoni"/>
                <w:sz w:val="24"/>
                <w:szCs w:val="24"/>
              </w:rPr>
            </w:pPr>
            <w:r w:rsidRPr="004505D4">
              <w:rPr>
                <w:rFonts w:ascii="Aharoni" w:hAnsi="Aharoni" w:cs="Aharoni" w:hint="cs"/>
                <w:sz w:val="24"/>
                <w:szCs w:val="24"/>
              </w:rPr>
              <w:t>New York</w:t>
            </w:r>
          </w:p>
        </w:tc>
        <w:tc>
          <w:tcPr>
            <w:tcW w:w="1503" w:type="dxa"/>
          </w:tcPr>
          <w:p w14:paraId="64A8411A" w14:textId="636F7B9E" w:rsidR="009D3C01" w:rsidRPr="004505D4" w:rsidRDefault="009D3C01" w:rsidP="00284BB5">
            <w:pPr>
              <w:rPr>
                <w:rFonts w:ascii="Aharoni" w:hAnsi="Aharoni" w:cs="Aharoni"/>
                <w:sz w:val="24"/>
                <w:szCs w:val="24"/>
              </w:rPr>
            </w:pPr>
            <w:r w:rsidRPr="004505D4">
              <w:rPr>
                <w:rFonts w:ascii="Aharoni" w:hAnsi="Aharoni" w:cs="Aharoni" w:hint="cs"/>
                <w:sz w:val="24"/>
                <w:szCs w:val="24"/>
              </w:rPr>
              <w:t>Ohio</w:t>
            </w:r>
          </w:p>
        </w:tc>
        <w:tc>
          <w:tcPr>
            <w:tcW w:w="1370" w:type="dxa"/>
          </w:tcPr>
          <w:p w14:paraId="25D6698C" w14:textId="5EE74C0B" w:rsidR="009D3C01" w:rsidRPr="004505D4" w:rsidRDefault="009D3C01" w:rsidP="00284BB5">
            <w:pPr>
              <w:rPr>
                <w:rFonts w:ascii="Aharoni" w:hAnsi="Aharoni" w:cs="Aharoni"/>
                <w:sz w:val="24"/>
                <w:szCs w:val="24"/>
              </w:rPr>
            </w:pPr>
            <w:r w:rsidRPr="004505D4">
              <w:rPr>
                <w:rFonts w:ascii="Aharoni" w:hAnsi="Aharoni" w:cs="Aharoni" w:hint="cs"/>
                <w:sz w:val="24"/>
                <w:szCs w:val="24"/>
              </w:rPr>
              <w:t>Osaka</w:t>
            </w:r>
          </w:p>
        </w:tc>
        <w:tc>
          <w:tcPr>
            <w:tcW w:w="1672" w:type="dxa"/>
          </w:tcPr>
          <w:p w14:paraId="2D9BF74D" w14:textId="6AD8E4FA" w:rsidR="009D3C01" w:rsidRPr="004505D4" w:rsidRDefault="009D3C01" w:rsidP="00284BB5">
            <w:pPr>
              <w:rPr>
                <w:rFonts w:ascii="Aharoni" w:hAnsi="Aharoni" w:cs="Aharoni"/>
                <w:sz w:val="24"/>
                <w:szCs w:val="24"/>
              </w:rPr>
            </w:pPr>
            <w:r w:rsidRPr="004505D4">
              <w:rPr>
                <w:rFonts w:ascii="Aharoni" w:hAnsi="Aharoni" w:cs="Aharoni" w:hint="cs"/>
                <w:sz w:val="24"/>
                <w:szCs w:val="24"/>
              </w:rPr>
              <w:t>Paris</w:t>
            </w:r>
          </w:p>
        </w:tc>
        <w:tc>
          <w:tcPr>
            <w:tcW w:w="1703" w:type="dxa"/>
          </w:tcPr>
          <w:p w14:paraId="536B1DD6" w14:textId="6E5CBBFB" w:rsidR="009D3C01" w:rsidRPr="004505D4" w:rsidRDefault="009D3C01" w:rsidP="00284BB5">
            <w:pPr>
              <w:rPr>
                <w:rFonts w:ascii="Aharoni" w:hAnsi="Aharoni" w:cs="Aharoni"/>
                <w:sz w:val="24"/>
                <w:szCs w:val="24"/>
              </w:rPr>
            </w:pPr>
            <w:r w:rsidRPr="004505D4">
              <w:rPr>
                <w:rFonts w:ascii="Aharoni" w:hAnsi="Aharoni" w:cs="Aharoni" w:hint="cs"/>
                <w:sz w:val="24"/>
                <w:szCs w:val="24"/>
              </w:rPr>
              <w:t>Philadelphia</w:t>
            </w:r>
          </w:p>
        </w:tc>
        <w:tc>
          <w:tcPr>
            <w:tcW w:w="1301" w:type="dxa"/>
          </w:tcPr>
          <w:p w14:paraId="4F6484EA" w14:textId="4FBA292D" w:rsidR="009D3C01" w:rsidRPr="004505D4" w:rsidRDefault="009D3C01" w:rsidP="00284BB5">
            <w:pPr>
              <w:rPr>
                <w:rFonts w:ascii="Aharoni" w:hAnsi="Aharoni" w:cs="Aharoni"/>
                <w:sz w:val="24"/>
                <w:szCs w:val="24"/>
              </w:rPr>
            </w:pPr>
            <w:r w:rsidRPr="004505D4">
              <w:rPr>
                <w:rFonts w:ascii="Aharoni" w:hAnsi="Aharoni" w:cs="Aharoni" w:hint="cs"/>
                <w:sz w:val="24"/>
                <w:szCs w:val="24"/>
              </w:rPr>
              <w:t>Phoenix</w:t>
            </w:r>
          </w:p>
        </w:tc>
        <w:tc>
          <w:tcPr>
            <w:tcW w:w="1197" w:type="dxa"/>
          </w:tcPr>
          <w:p w14:paraId="5E4BED9B" w14:textId="29D07E3B" w:rsidR="009D3C01" w:rsidRPr="004505D4" w:rsidRDefault="009D3C01" w:rsidP="00284BB5">
            <w:pPr>
              <w:rPr>
                <w:rFonts w:ascii="Aharoni" w:hAnsi="Aharoni" w:cs="Aharoni"/>
                <w:sz w:val="24"/>
                <w:szCs w:val="24"/>
              </w:rPr>
            </w:pPr>
            <w:r w:rsidRPr="004505D4">
              <w:rPr>
                <w:rFonts w:ascii="Aharoni" w:hAnsi="Aharoni" w:cs="Aharoni" w:hint="cs"/>
                <w:sz w:val="24"/>
                <w:szCs w:val="24"/>
              </w:rPr>
              <w:t>Plovdiv</w:t>
            </w:r>
          </w:p>
        </w:tc>
        <w:tc>
          <w:tcPr>
            <w:tcW w:w="1342" w:type="dxa"/>
          </w:tcPr>
          <w:p w14:paraId="21E74307" w14:textId="15D86D80" w:rsidR="009D3C01" w:rsidRPr="004505D4" w:rsidRDefault="009D3C01" w:rsidP="00284BB5">
            <w:pPr>
              <w:rPr>
                <w:rFonts w:ascii="Aharoni" w:hAnsi="Aharoni" w:cs="Aharoni"/>
                <w:sz w:val="24"/>
                <w:szCs w:val="24"/>
              </w:rPr>
            </w:pPr>
            <w:r w:rsidRPr="004505D4">
              <w:rPr>
                <w:rFonts w:ascii="Aharoni" w:hAnsi="Aharoni" w:cs="Aharoni" w:hint="cs"/>
                <w:sz w:val="24"/>
                <w:szCs w:val="24"/>
              </w:rPr>
              <w:t>Portland</w:t>
            </w:r>
          </w:p>
        </w:tc>
        <w:tc>
          <w:tcPr>
            <w:tcW w:w="1195" w:type="dxa"/>
          </w:tcPr>
          <w:p w14:paraId="400336B7" w14:textId="33DFEBB3" w:rsidR="009D3C01" w:rsidRPr="004505D4" w:rsidRDefault="009D3C01" w:rsidP="00284BB5">
            <w:pPr>
              <w:rPr>
                <w:rFonts w:ascii="Aharoni" w:hAnsi="Aharoni" w:cs="Aharoni"/>
                <w:sz w:val="24"/>
                <w:szCs w:val="24"/>
              </w:rPr>
            </w:pPr>
            <w:r w:rsidRPr="004505D4">
              <w:rPr>
                <w:rFonts w:ascii="Aharoni" w:hAnsi="Aharoni" w:cs="Aharoni" w:hint="cs"/>
                <w:sz w:val="24"/>
                <w:szCs w:val="24"/>
              </w:rPr>
              <w:t>Raleigh</w:t>
            </w:r>
          </w:p>
        </w:tc>
      </w:tr>
      <w:tr w:rsidR="009D3C01" w:rsidRPr="004505D4" w14:paraId="4F4DACB6" w14:textId="77777777" w:rsidTr="00684D42">
        <w:trPr>
          <w:trHeight w:val="621"/>
        </w:trPr>
        <w:tc>
          <w:tcPr>
            <w:tcW w:w="1515" w:type="dxa"/>
          </w:tcPr>
          <w:p w14:paraId="5C54488C" w14:textId="6D31FA41" w:rsidR="009D3C01" w:rsidRPr="004505D4" w:rsidRDefault="009D3C01" w:rsidP="00284BB5">
            <w:pPr>
              <w:rPr>
                <w:rFonts w:ascii="Aharoni" w:hAnsi="Aharoni" w:cs="Aharoni"/>
                <w:sz w:val="24"/>
                <w:szCs w:val="24"/>
              </w:rPr>
            </w:pPr>
            <w:r w:rsidRPr="004505D4">
              <w:rPr>
                <w:rFonts w:ascii="Aharoni" w:hAnsi="Aharoni" w:cs="Aharoni" w:hint="cs"/>
                <w:sz w:val="24"/>
                <w:szCs w:val="24"/>
              </w:rPr>
              <w:t>Reno</w:t>
            </w:r>
          </w:p>
        </w:tc>
        <w:tc>
          <w:tcPr>
            <w:tcW w:w="1592" w:type="dxa"/>
          </w:tcPr>
          <w:p w14:paraId="28701C78" w14:textId="40D0C6DE" w:rsidR="009D3C01" w:rsidRPr="004505D4" w:rsidRDefault="009D3C01" w:rsidP="00284BB5">
            <w:pPr>
              <w:rPr>
                <w:rFonts w:ascii="Aharoni" w:hAnsi="Aharoni" w:cs="Aharoni"/>
                <w:sz w:val="24"/>
                <w:szCs w:val="24"/>
              </w:rPr>
            </w:pPr>
            <w:r w:rsidRPr="004505D4">
              <w:rPr>
                <w:rFonts w:ascii="Aharoni" w:hAnsi="Aharoni" w:cs="Aharoni" w:hint="cs"/>
                <w:sz w:val="24"/>
                <w:szCs w:val="24"/>
              </w:rPr>
              <w:t>Rhine-Ruhr</w:t>
            </w:r>
          </w:p>
        </w:tc>
        <w:tc>
          <w:tcPr>
            <w:tcW w:w="1503" w:type="dxa"/>
          </w:tcPr>
          <w:p w14:paraId="7000F9DD" w14:textId="6B88D75D" w:rsidR="009D3C01" w:rsidRPr="004505D4" w:rsidRDefault="009D3C01" w:rsidP="00284BB5">
            <w:pPr>
              <w:rPr>
                <w:rFonts w:ascii="Aharoni" w:hAnsi="Aharoni" w:cs="Aharoni"/>
                <w:sz w:val="24"/>
                <w:szCs w:val="24"/>
              </w:rPr>
            </w:pPr>
            <w:r w:rsidRPr="004505D4">
              <w:rPr>
                <w:rFonts w:ascii="Aharoni" w:hAnsi="Aharoni" w:cs="Aharoni" w:hint="cs"/>
                <w:sz w:val="24"/>
                <w:szCs w:val="24"/>
              </w:rPr>
              <w:t>Rio de Janeiro</w:t>
            </w:r>
          </w:p>
        </w:tc>
        <w:tc>
          <w:tcPr>
            <w:tcW w:w="1370" w:type="dxa"/>
          </w:tcPr>
          <w:p w14:paraId="707E7E0E" w14:textId="75FD15DD" w:rsidR="009D3C01" w:rsidRPr="004505D4" w:rsidRDefault="009D3C01" w:rsidP="00284BB5">
            <w:pPr>
              <w:rPr>
                <w:rFonts w:ascii="Aharoni" w:hAnsi="Aharoni" w:cs="Aharoni"/>
                <w:sz w:val="24"/>
                <w:szCs w:val="24"/>
              </w:rPr>
            </w:pPr>
            <w:r w:rsidRPr="004505D4">
              <w:rPr>
                <w:rFonts w:ascii="Aharoni" w:hAnsi="Aharoni" w:cs="Aharoni" w:hint="cs"/>
                <w:sz w:val="24"/>
                <w:szCs w:val="24"/>
              </w:rPr>
              <w:t>Riyadh</w:t>
            </w:r>
          </w:p>
        </w:tc>
        <w:tc>
          <w:tcPr>
            <w:tcW w:w="1672" w:type="dxa"/>
          </w:tcPr>
          <w:p w14:paraId="3FB6D925" w14:textId="14FE05AB" w:rsidR="009D3C01" w:rsidRPr="004505D4" w:rsidRDefault="009D3C01" w:rsidP="00284BB5">
            <w:pPr>
              <w:rPr>
                <w:rFonts w:ascii="Aharoni" w:hAnsi="Aharoni" w:cs="Aharoni"/>
                <w:sz w:val="24"/>
                <w:szCs w:val="24"/>
              </w:rPr>
            </w:pPr>
            <w:r w:rsidRPr="004505D4">
              <w:rPr>
                <w:rFonts w:ascii="Aharoni" w:hAnsi="Aharoni" w:cs="Aharoni" w:hint="cs"/>
                <w:sz w:val="24"/>
                <w:szCs w:val="24"/>
              </w:rPr>
              <w:t>Rome</w:t>
            </w:r>
          </w:p>
        </w:tc>
        <w:tc>
          <w:tcPr>
            <w:tcW w:w="1703" w:type="dxa"/>
          </w:tcPr>
          <w:p w14:paraId="64B5363B" w14:textId="57ABAA86" w:rsidR="009D3C01" w:rsidRPr="004505D4" w:rsidRDefault="009D3C01" w:rsidP="00284BB5">
            <w:pPr>
              <w:rPr>
                <w:rFonts w:ascii="Aharoni" w:hAnsi="Aharoni" w:cs="Aharoni"/>
                <w:sz w:val="24"/>
                <w:szCs w:val="24"/>
              </w:rPr>
            </w:pPr>
            <w:r w:rsidRPr="004505D4">
              <w:rPr>
                <w:rFonts w:ascii="Aharoni" w:hAnsi="Aharoni" w:cs="Aharoni" w:hint="cs"/>
                <w:sz w:val="24"/>
                <w:szCs w:val="24"/>
              </w:rPr>
              <w:t>San Diego</w:t>
            </w:r>
          </w:p>
        </w:tc>
        <w:tc>
          <w:tcPr>
            <w:tcW w:w="1301" w:type="dxa"/>
          </w:tcPr>
          <w:p w14:paraId="16EE74D1" w14:textId="04DFF601" w:rsidR="009D3C01" w:rsidRPr="004505D4" w:rsidRDefault="009D3C01" w:rsidP="00284BB5">
            <w:pPr>
              <w:rPr>
                <w:rFonts w:ascii="Aharoni" w:hAnsi="Aharoni" w:cs="Aharoni"/>
                <w:sz w:val="24"/>
                <w:szCs w:val="24"/>
              </w:rPr>
            </w:pPr>
            <w:r w:rsidRPr="004505D4">
              <w:rPr>
                <w:rFonts w:ascii="Aharoni" w:hAnsi="Aharoni" w:cs="Aharoni" w:hint="cs"/>
                <w:sz w:val="24"/>
                <w:szCs w:val="24"/>
              </w:rPr>
              <w:t>San Francisco</w:t>
            </w:r>
          </w:p>
        </w:tc>
        <w:tc>
          <w:tcPr>
            <w:tcW w:w="1197" w:type="dxa"/>
          </w:tcPr>
          <w:p w14:paraId="5504214F" w14:textId="772D204F" w:rsidR="009D3C01" w:rsidRPr="004505D4" w:rsidRDefault="009D3C01" w:rsidP="00284BB5">
            <w:pPr>
              <w:rPr>
                <w:rFonts w:ascii="Aharoni" w:hAnsi="Aharoni" w:cs="Aharoni"/>
                <w:sz w:val="24"/>
                <w:szCs w:val="24"/>
              </w:rPr>
            </w:pPr>
            <w:r w:rsidRPr="004505D4">
              <w:rPr>
                <w:rFonts w:ascii="Aharoni" w:hAnsi="Aharoni" w:cs="Aharoni" w:hint="cs"/>
                <w:sz w:val="24"/>
                <w:szCs w:val="24"/>
              </w:rPr>
              <w:t>San Jose</w:t>
            </w:r>
          </w:p>
        </w:tc>
        <w:tc>
          <w:tcPr>
            <w:tcW w:w="1342" w:type="dxa"/>
          </w:tcPr>
          <w:p w14:paraId="1A7EB40F" w14:textId="7D8AE874" w:rsidR="009D3C01" w:rsidRPr="004505D4" w:rsidRDefault="009D3C01" w:rsidP="00284BB5">
            <w:pPr>
              <w:rPr>
                <w:rFonts w:ascii="Aharoni" w:hAnsi="Aharoni" w:cs="Aharoni"/>
                <w:sz w:val="24"/>
                <w:szCs w:val="24"/>
              </w:rPr>
            </w:pPr>
            <w:r w:rsidRPr="004505D4">
              <w:rPr>
                <w:rFonts w:ascii="Aharoni" w:hAnsi="Aharoni" w:cs="Aharoni" w:hint="cs"/>
                <w:sz w:val="24"/>
                <w:szCs w:val="24"/>
              </w:rPr>
              <w:t>Santiago</w:t>
            </w:r>
          </w:p>
        </w:tc>
        <w:tc>
          <w:tcPr>
            <w:tcW w:w="1195" w:type="dxa"/>
          </w:tcPr>
          <w:p w14:paraId="09CE6D8F" w14:textId="200623EB" w:rsidR="009D3C01" w:rsidRPr="004505D4" w:rsidRDefault="009D3C01" w:rsidP="00284BB5">
            <w:pPr>
              <w:rPr>
                <w:rFonts w:ascii="Aharoni" w:hAnsi="Aharoni" w:cs="Aharoni"/>
                <w:sz w:val="24"/>
                <w:szCs w:val="24"/>
              </w:rPr>
            </w:pPr>
            <w:r w:rsidRPr="004505D4">
              <w:rPr>
                <w:rFonts w:ascii="Aharoni" w:hAnsi="Aharoni" w:cs="Aharoni" w:hint="cs"/>
                <w:sz w:val="24"/>
                <w:szCs w:val="24"/>
              </w:rPr>
              <w:t>Sao Paulo</w:t>
            </w:r>
          </w:p>
        </w:tc>
      </w:tr>
      <w:tr w:rsidR="009D3C01" w:rsidRPr="004505D4" w14:paraId="3B06F6A4" w14:textId="77777777" w:rsidTr="00684D42">
        <w:trPr>
          <w:trHeight w:val="423"/>
        </w:trPr>
        <w:tc>
          <w:tcPr>
            <w:tcW w:w="1515" w:type="dxa"/>
          </w:tcPr>
          <w:p w14:paraId="71E7B0EF" w14:textId="56710D5D" w:rsidR="009D3C01" w:rsidRPr="004505D4" w:rsidRDefault="009D3C01" w:rsidP="00284BB5">
            <w:pPr>
              <w:rPr>
                <w:rFonts w:ascii="Aharoni" w:hAnsi="Aharoni" w:cs="Aharoni"/>
                <w:sz w:val="24"/>
                <w:szCs w:val="24"/>
              </w:rPr>
            </w:pPr>
            <w:r w:rsidRPr="004505D4">
              <w:rPr>
                <w:rFonts w:ascii="Aharoni" w:hAnsi="Aharoni" w:cs="Aharoni" w:hint="cs"/>
                <w:sz w:val="24"/>
                <w:szCs w:val="24"/>
              </w:rPr>
              <w:t>Seattle</w:t>
            </w:r>
          </w:p>
        </w:tc>
        <w:tc>
          <w:tcPr>
            <w:tcW w:w="1592" w:type="dxa"/>
          </w:tcPr>
          <w:p w14:paraId="607BB376" w14:textId="34E8D010" w:rsidR="009D3C01" w:rsidRPr="004505D4" w:rsidRDefault="009D3C01" w:rsidP="00284BB5">
            <w:pPr>
              <w:rPr>
                <w:rFonts w:ascii="Aharoni" w:hAnsi="Aharoni" w:cs="Aharoni"/>
                <w:sz w:val="24"/>
                <w:szCs w:val="24"/>
              </w:rPr>
            </w:pPr>
            <w:r w:rsidRPr="004505D4">
              <w:rPr>
                <w:rFonts w:ascii="Aharoni" w:hAnsi="Aharoni" w:cs="Aharoni" w:hint="cs"/>
                <w:sz w:val="24"/>
                <w:szCs w:val="24"/>
              </w:rPr>
              <w:t>Seoul</w:t>
            </w:r>
          </w:p>
        </w:tc>
        <w:tc>
          <w:tcPr>
            <w:tcW w:w="1503" w:type="dxa"/>
          </w:tcPr>
          <w:p w14:paraId="04A0B2C7" w14:textId="7F120071" w:rsidR="009D3C01" w:rsidRPr="004505D4" w:rsidRDefault="009D3C01" w:rsidP="00284BB5">
            <w:pPr>
              <w:rPr>
                <w:rFonts w:ascii="Aharoni" w:hAnsi="Aharoni" w:cs="Aharoni"/>
                <w:sz w:val="24"/>
                <w:szCs w:val="24"/>
              </w:rPr>
            </w:pPr>
            <w:r w:rsidRPr="004505D4">
              <w:rPr>
                <w:rFonts w:ascii="Aharoni" w:hAnsi="Aharoni" w:cs="Aharoni" w:hint="cs"/>
                <w:sz w:val="24"/>
                <w:szCs w:val="24"/>
              </w:rPr>
              <w:t>Singapore</w:t>
            </w:r>
          </w:p>
        </w:tc>
        <w:tc>
          <w:tcPr>
            <w:tcW w:w="1370" w:type="dxa"/>
          </w:tcPr>
          <w:p w14:paraId="23F727E7" w14:textId="0E64B380" w:rsidR="009D3C01" w:rsidRPr="004505D4" w:rsidRDefault="009D3C01" w:rsidP="00284BB5">
            <w:pPr>
              <w:rPr>
                <w:rFonts w:ascii="Aharoni" w:hAnsi="Aharoni" w:cs="Aharoni"/>
                <w:sz w:val="24"/>
                <w:szCs w:val="24"/>
              </w:rPr>
            </w:pPr>
            <w:r w:rsidRPr="004505D4">
              <w:rPr>
                <w:rFonts w:ascii="Aharoni" w:hAnsi="Aharoni" w:cs="Aharoni" w:hint="cs"/>
                <w:sz w:val="24"/>
                <w:szCs w:val="24"/>
              </w:rPr>
              <w:t>Sydney</w:t>
            </w:r>
          </w:p>
        </w:tc>
        <w:tc>
          <w:tcPr>
            <w:tcW w:w="1672" w:type="dxa"/>
          </w:tcPr>
          <w:p w14:paraId="5BC297D1" w14:textId="56F570B3" w:rsidR="009D3C01" w:rsidRPr="004505D4" w:rsidRDefault="009D3C01" w:rsidP="00284BB5">
            <w:pPr>
              <w:rPr>
                <w:rFonts w:ascii="Aharoni" w:hAnsi="Aharoni" w:cs="Aharoni"/>
                <w:sz w:val="24"/>
                <w:szCs w:val="24"/>
              </w:rPr>
            </w:pPr>
            <w:r w:rsidRPr="004505D4">
              <w:rPr>
                <w:rFonts w:ascii="Aharoni" w:hAnsi="Aharoni" w:cs="Aharoni" w:hint="cs"/>
                <w:sz w:val="24"/>
                <w:szCs w:val="24"/>
              </w:rPr>
              <w:t>Syracuse</w:t>
            </w:r>
          </w:p>
        </w:tc>
        <w:tc>
          <w:tcPr>
            <w:tcW w:w="1703" w:type="dxa"/>
          </w:tcPr>
          <w:p w14:paraId="53471107" w14:textId="1C557825" w:rsidR="009D3C01" w:rsidRPr="004505D4" w:rsidRDefault="009D3C01" w:rsidP="00284BB5">
            <w:pPr>
              <w:rPr>
                <w:rFonts w:ascii="Aharoni" w:hAnsi="Aharoni" w:cs="Aharoni"/>
                <w:sz w:val="24"/>
                <w:szCs w:val="24"/>
              </w:rPr>
            </w:pPr>
            <w:r w:rsidRPr="004505D4">
              <w:rPr>
                <w:rFonts w:ascii="Aharoni" w:hAnsi="Aharoni" w:cs="Aharoni" w:hint="cs"/>
                <w:sz w:val="24"/>
                <w:szCs w:val="24"/>
              </w:rPr>
              <w:t>Taipei</w:t>
            </w:r>
          </w:p>
        </w:tc>
        <w:tc>
          <w:tcPr>
            <w:tcW w:w="1301" w:type="dxa"/>
          </w:tcPr>
          <w:p w14:paraId="68652D28" w14:textId="30385E88" w:rsidR="009D3C01" w:rsidRPr="004505D4" w:rsidRDefault="009D3C01" w:rsidP="00284BB5">
            <w:pPr>
              <w:rPr>
                <w:rFonts w:ascii="Aharoni" w:hAnsi="Aharoni" w:cs="Aharoni"/>
                <w:sz w:val="24"/>
                <w:szCs w:val="24"/>
              </w:rPr>
            </w:pPr>
            <w:r w:rsidRPr="004505D4">
              <w:rPr>
                <w:rFonts w:ascii="Aharoni" w:hAnsi="Aharoni" w:cs="Aharoni" w:hint="cs"/>
                <w:sz w:val="24"/>
                <w:szCs w:val="24"/>
              </w:rPr>
              <w:t>Tampa</w:t>
            </w:r>
          </w:p>
        </w:tc>
        <w:tc>
          <w:tcPr>
            <w:tcW w:w="1197" w:type="dxa"/>
          </w:tcPr>
          <w:p w14:paraId="0C823BCA" w14:textId="41BF0455" w:rsidR="009D3C01" w:rsidRPr="004505D4" w:rsidRDefault="004505D4" w:rsidP="00284BB5">
            <w:pPr>
              <w:rPr>
                <w:rFonts w:ascii="Aharoni" w:hAnsi="Aharoni" w:cs="Aharoni"/>
                <w:sz w:val="24"/>
                <w:szCs w:val="24"/>
              </w:rPr>
            </w:pPr>
            <w:r w:rsidRPr="004505D4">
              <w:rPr>
                <w:rFonts w:ascii="Aharoni" w:hAnsi="Aharoni" w:cs="Aharoni" w:hint="cs"/>
                <w:sz w:val="24"/>
                <w:szCs w:val="24"/>
              </w:rPr>
              <w:t>Tel Aviv</w:t>
            </w:r>
          </w:p>
        </w:tc>
        <w:tc>
          <w:tcPr>
            <w:tcW w:w="1342" w:type="dxa"/>
          </w:tcPr>
          <w:p w14:paraId="7B3C6934" w14:textId="110A0F1E" w:rsidR="009D3C01" w:rsidRPr="004505D4" w:rsidRDefault="004505D4" w:rsidP="00284BB5">
            <w:pPr>
              <w:rPr>
                <w:rFonts w:ascii="Aharoni" w:hAnsi="Aharoni" w:cs="Aharoni"/>
                <w:sz w:val="24"/>
                <w:szCs w:val="24"/>
              </w:rPr>
            </w:pPr>
            <w:r w:rsidRPr="004505D4">
              <w:rPr>
                <w:rFonts w:ascii="Aharoni" w:hAnsi="Aharoni" w:cs="Aharoni" w:hint="cs"/>
                <w:sz w:val="24"/>
                <w:szCs w:val="24"/>
              </w:rPr>
              <w:t>Tokyo</w:t>
            </w:r>
          </w:p>
        </w:tc>
        <w:tc>
          <w:tcPr>
            <w:tcW w:w="1195" w:type="dxa"/>
          </w:tcPr>
          <w:p w14:paraId="579CF244" w14:textId="527141AE" w:rsidR="009D3C01" w:rsidRPr="004505D4" w:rsidRDefault="004505D4" w:rsidP="00284BB5">
            <w:pPr>
              <w:rPr>
                <w:rFonts w:ascii="Aharoni" w:hAnsi="Aharoni" w:cs="Aharoni"/>
                <w:sz w:val="24"/>
                <w:szCs w:val="24"/>
              </w:rPr>
            </w:pPr>
            <w:r w:rsidRPr="004505D4">
              <w:rPr>
                <w:rFonts w:ascii="Aharoni" w:hAnsi="Aharoni" w:cs="Aharoni" w:hint="cs"/>
                <w:sz w:val="24"/>
                <w:szCs w:val="24"/>
              </w:rPr>
              <w:t>Toronto</w:t>
            </w:r>
          </w:p>
        </w:tc>
      </w:tr>
      <w:tr w:rsidR="009D3C01" w:rsidRPr="004505D4" w14:paraId="2F417124" w14:textId="77777777" w:rsidTr="00684D42">
        <w:tc>
          <w:tcPr>
            <w:tcW w:w="1515" w:type="dxa"/>
          </w:tcPr>
          <w:p w14:paraId="1530C68D" w14:textId="70392958" w:rsidR="009D3C01" w:rsidRPr="004505D4" w:rsidRDefault="004505D4" w:rsidP="00284BB5">
            <w:pPr>
              <w:rPr>
                <w:rFonts w:ascii="Aharoni" w:hAnsi="Aharoni" w:cs="Aharoni"/>
                <w:sz w:val="24"/>
                <w:szCs w:val="24"/>
              </w:rPr>
            </w:pPr>
            <w:r w:rsidRPr="004505D4">
              <w:rPr>
                <w:rFonts w:ascii="Aharoni" w:hAnsi="Aharoni" w:cs="Aharoni" w:hint="cs"/>
                <w:sz w:val="24"/>
                <w:szCs w:val="24"/>
              </w:rPr>
              <w:t>Toulouse</w:t>
            </w:r>
          </w:p>
        </w:tc>
        <w:tc>
          <w:tcPr>
            <w:tcW w:w="1592" w:type="dxa"/>
          </w:tcPr>
          <w:p w14:paraId="0B3DC1F4" w14:textId="036A18F8" w:rsidR="009D3C01" w:rsidRPr="004505D4" w:rsidRDefault="004505D4" w:rsidP="00284BB5">
            <w:pPr>
              <w:rPr>
                <w:rFonts w:ascii="Aharoni" w:hAnsi="Aharoni" w:cs="Aharoni"/>
                <w:sz w:val="24"/>
                <w:szCs w:val="24"/>
              </w:rPr>
            </w:pPr>
            <w:r w:rsidRPr="004505D4">
              <w:rPr>
                <w:rFonts w:ascii="Aharoni" w:hAnsi="Aharoni" w:cs="Aharoni" w:hint="cs"/>
                <w:sz w:val="24"/>
                <w:szCs w:val="24"/>
              </w:rPr>
              <w:t>Utah</w:t>
            </w:r>
          </w:p>
        </w:tc>
        <w:tc>
          <w:tcPr>
            <w:tcW w:w="1503" w:type="dxa"/>
          </w:tcPr>
          <w:p w14:paraId="5B465FFE" w14:textId="7BA75172" w:rsidR="009D3C01" w:rsidRPr="004505D4" w:rsidRDefault="004505D4" w:rsidP="00284BB5">
            <w:pPr>
              <w:rPr>
                <w:rFonts w:ascii="Aharoni" w:hAnsi="Aharoni" w:cs="Aharoni"/>
                <w:sz w:val="24"/>
                <w:szCs w:val="24"/>
              </w:rPr>
            </w:pPr>
            <w:r w:rsidRPr="004505D4">
              <w:rPr>
                <w:rFonts w:ascii="Aharoni" w:hAnsi="Aharoni" w:cs="Aharoni" w:hint="cs"/>
                <w:sz w:val="24"/>
                <w:szCs w:val="24"/>
              </w:rPr>
              <w:t>Vancouver</w:t>
            </w:r>
          </w:p>
        </w:tc>
        <w:tc>
          <w:tcPr>
            <w:tcW w:w="1370" w:type="dxa"/>
          </w:tcPr>
          <w:p w14:paraId="35DD6F83" w14:textId="10060EDB" w:rsidR="009D3C01" w:rsidRPr="004505D4" w:rsidRDefault="004505D4" w:rsidP="00284BB5">
            <w:pPr>
              <w:rPr>
                <w:rFonts w:ascii="Aharoni" w:hAnsi="Aharoni" w:cs="Aharoni"/>
                <w:sz w:val="24"/>
                <w:szCs w:val="24"/>
              </w:rPr>
            </w:pPr>
            <w:r w:rsidRPr="004505D4">
              <w:rPr>
                <w:rFonts w:ascii="Aharoni" w:hAnsi="Aharoni" w:cs="Aharoni" w:hint="cs"/>
                <w:sz w:val="24"/>
                <w:szCs w:val="24"/>
              </w:rPr>
              <w:t>Vienna</w:t>
            </w:r>
          </w:p>
        </w:tc>
        <w:tc>
          <w:tcPr>
            <w:tcW w:w="1672" w:type="dxa"/>
          </w:tcPr>
          <w:p w14:paraId="0B0BBF12" w14:textId="6C60D01D" w:rsidR="009D3C01" w:rsidRPr="004505D4" w:rsidRDefault="004505D4" w:rsidP="00284BB5">
            <w:pPr>
              <w:rPr>
                <w:rFonts w:ascii="Aharoni" w:hAnsi="Aharoni" w:cs="Aharoni"/>
                <w:sz w:val="24"/>
                <w:szCs w:val="24"/>
              </w:rPr>
            </w:pPr>
            <w:r w:rsidRPr="004505D4">
              <w:rPr>
                <w:rFonts w:ascii="Aharoni" w:hAnsi="Aharoni" w:cs="Aharoni" w:hint="cs"/>
                <w:sz w:val="24"/>
                <w:szCs w:val="24"/>
              </w:rPr>
              <w:t>Virginia</w:t>
            </w:r>
          </w:p>
        </w:tc>
        <w:tc>
          <w:tcPr>
            <w:tcW w:w="1703" w:type="dxa"/>
          </w:tcPr>
          <w:p w14:paraId="5CADDE25" w14:textId="36CFBD02" w:rsidR="009D3C01" w:rsidRPr="004505D4" w:rsidRDefault="004505D4" w:rsidP="00284BB5">
            <w:pPr>
              <w:rPr>
                <w:rFonts w:ascii="Aharoni" w:hAnsi="Aharoni" w:cs="Aharoni"/>
                <w:sz w:val="24"/>
                <w:szCs w:val="24"/>
              </w:rPr>
            </w:pPr>
            <w:r w:rsidRPr="004505D4">
              <w:rPr>
                <w:rFonts w:ascii="Aharoni" w:hAnsi="Aharoni" w:cs="Aharoni" w:hint="cs"/>
                <w:sz w:val="24"/>
                <w:szCs w:val="24"/>
              </w:rPr>
              <w:t>Washington, DC</w:t>
            </w:r>
          </w:p>
        </w:tc>
        <w:tc>
          <w:tcPr>
            <w:tcW w:w="1301" w:type="dxa"/>
          </w:tcPr>
          <w:p w14:paraId="15300BA8" w14:textId="262363DB" w:rsidR="009D3C01" w:rsidRPr="004505D4" w:rsidRDefault="004505D4" w:rsidP="00284BB5">
            <w:pPr>
              <w:rPr>
                <w:rFonts w:ascii="Aharoni" w:hAnsi="Aharoni" w:cs="Aharoni"/>
                <w:sz w:val="24"/>
                <w:szCs w:val="24"/>
              </w:rPr>
            </w:pPr>
            <w:r w:rsidRPr="004505D4">
              <w:rPr>
                <w:rFonts w:ascii="Aharoni" w:hAnsi="Aharoni" w:cs="Aharoni" w:hint="cs"/>
                <w:sz w:val="24"/>
                <w:szCs w:val="24"/>
              </w:rPr>
              <w:t>Wichita</w:t>
            </w:r>
          </w:p>
        </w:tc>
        <w:tc>
          <w:tcPr>
            <w:tcW w:w="1197" w:type="dxa"/>
          </w:tcPr>
          <w:p w14:paraId="6F3BFA2E" w14:textId="77777777" w:rsidR="009D3C01" w:rsidRPr="004505D4" w:rsidRDefault="009D3C01" w:rsidP="00284BB5">
            <w:pPr>
              <w:rPr>
                <w:rFonts w:ascii="Aharoni" w:hAnsi="Aharoni" w:cs="Aharoni"/>
                <w:sz w:val="24"/>
                <w:szCs w:val="24"/>
              </w:rPr>
            </w:pPr>
          </w:p>
        </w:tc>
        <w:tc>
          <w:tcPr>
            <w:tcW w:w="1342" w:type="dxa"/>
          </w:tcPr>
          <w:p w14:paraId="6AF9A1DB" w14:textId="77777777" w:rsidR="009D3C01" w:rsidRPr="004505D4" w:rsidRDefault="009D3C01" w:rsidP="00284BB5">
            <w:pPr>
              <w:rPr>
                <w:rFonts w:ascii="Aharoni" w:hAnsi="Aharoni" w:cs="Aharoni"/>
                <w:sz w:val="24"/>
                <w:szCs w:val="24"/>
              </w:rPr>
            </w:pPr>
          </w:p>
        </w:tc>
        <w:tc>
          <w:tcPr>
            <w:tcW w:w="1195" w:type="dxa"/>
          </w:tcPr>
          <w:p w14:paraId="05C3452D" w14:textId="77777777" w:rsidR="009D3C01" w:rsidRPr="004505D4" w:rsidRDefault="009D3C01" w:rsidP="00284BB5">
            <w:pPr>
              <w:rPr>
                <w:rFonts w:ascii="Aharoni" w:hAnsi="Aharoni" w:cs="Aharoni"/>
                <w:sz w:val="24"/>
                <w:szCs w:val="24"/>
              </w:rPr>
            </w:pPr>
          </w:p>
        </w:tc>
      </w:tr>
    </w:tbl>
    <w:p w14:paraId="738F4409" w14:textId="77777777" w:rsidR="00684D42" w:rsidRDefault="00684D42" w:rsidP="00684D42">
      <w:pPr>
        <w:rPr>
          <w:b/>
        </w:rPr>
      </w:pPr>
      <w:ins w:id="311" w:author="Eleanor Herman" w:date="2023-02-09T11:50:00Z">
        <w:r>
          <w:rPr>
            <w:noProof/>
          </w:rPr>
          <w:drawing>
            <wp:inline distT="0" distB="0" distL="0" distR="0" wp14:anchorId="0D29CE0A" wp14:editId="17D20A9C">
              <wp:extent cx="5019899" cy="3341370"/>
              <wp:effectExtent l="0" t="0" r="9525" b="0"/>
              <wp:docPr id="30" name="Picture 30" descr="Free Downtown Dubai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Downtown Dubai photo and pic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8749" cy="3347261"/>
                      </a:xfrm>
                      <a:prstGeom prst="rect">
                        <a:avLst/>
                      </a:prstGeom>
                      <a:noFill/>
                      <a:ln>
                        <a:noFill/>
                      </a:ln>
                    </pic:spPr>
                  </pic:pic>
                </a:graphicData>
              </a:graphic>
            </wp:inline>
          </w:drawing>
        </w:r>
      </w:ins>
      <w:r w:rsidRPr="00684D42">
        <w:rPr>
          <w:b/>
        </w:rPr>
        <w:t xml:space="preserve"> </w:t>
      </w:r>
    </w:p>
    <w:p w14:paraId="0724C4D3" w14:textId="0315BA0D" w:rsidR="00684D42" w:rsidRPr="004505D4" w:rsidRDefault="00684D42" w:rsidP="00684D42">
      <w:pPr>
        <w:rPr>
          <w:ins w:id="312" w:author="Eleanor Herman" w:date="2023-02-09T11:30:00Z"/>
        </w:rPr>
      </w:pPr>
      <w:ins w:id="313" w:author="Eleanor Herman" w:date="2023-02-09T11:56:00Z">
        <w:r>
          <w:rPr>
            <w:b/>
          </w:rPr>
          <w:t>If your company is interested in obtaining our data for a city not on the above list, please contact us.</w:t>
        </w:r>
      </w:ins>
      <w:ins w:id="314" w:author="Eleanor Herman" w:date="2023-02-09T11:30:00Z">
        <w:r>
          <w:rPr>
            <w:b/>
          </w:rPr>
          <w:br w:type="page"/>
        </w:r>
      </w:ins>
    </w:p>
    <w:p w14:paraId="1D4844EE" w14:textId="289F91F8" w:rsidR="00284BB5" w:rsidRPr="004505D4" w:rsidRDefault="00284BB5" w:rsidP="00284BB5">
      <w:pPr>
        <w:rPr>
          <w:ins w:id="315" w:author="Eleanor Herman" w:date="2023-02-09T11:50:00Z"/>
          <w:sz w:val="24"/>
          <w:szCs w:val="24"/>
        </w:rPr>
      </w:pPr>
    </w:p>
    <w:p w14:paraId="733915CE" w14:textId="77777777" w:rsidR="00760A30" w:rsidRPr="000947B7" w:rsidRDefault="00760A30">
      <w:pPr>
        <w:widowControl/>
        <w:autoSpaceDE/>
        <w:autoSpaceDN/>
        <w:spacing w:after="160" w:line="259" w:lineRule="auto"/>
        <w:rPr>
          <w:ins w:id="316" w:author="Eleanor Herman" w:date="2023-02-09T10:22:00Z"/>
          <w:b/>
          <w:rPrChange w:id="317" w:author="Eleanor Herman" w:date="2023-02-09T11:19:00Z">
            <w:rPr>
              <w:ins w:id="318" w:author="Eleanor Herman" w:date="2023-02-09T10:22:00Z"/>
              <w:b/>
              <w:sz w:val="28"/>
            </w:rPr>
          </w:rPrChange>
        </w:rPr>
      </w:pPr>
    </w:p>
    <w:p w14:paraId="7FBB3ED3" w14:textId="00736E51" w:rsidR="003725CE" w:rsidRPr="00284BB5" w:rsidRDefault="003E24E7">
      <w:pPr>
        <w:widowControl/>
        <w:autoSpaceDE/>
        <w:autoSpaceDN/>
        <w:spacing w:after="160" w:line="259" w:lineRule="auto"/>
        <w:rPr>
          <w:ins w:id="319" w:author="Eleanor Herman" w:date="2023-02-09T11:36:00Z"/>
          <w:b/>
          <w:sz w:val="36"/>
          <w:szCs w:val="36"/>
          <w:rPrChange w:id="320" w:author="Eleanor Herman" w:date="2023-02-09T11:43:00Z">
            <w:rPr>
              <w:ins w:id="321" w:author="Eleanor Herman" w:date="2023-02-09T11:36:00Z"/>
              <w:b/>
              <w:sz w:val="28"/>
            </w:rPr>
          </w:rPrChange>
        </w:rPr>
      </w:pPr>
      <w:ins w:id="322" w:author="Eleanor Herman" w:date="2023-02-09T11:35:00Z">
        <w:r w:rsidRPr="00284BB5">
          <w:rPr>
            <w:b/>
            <w:sz w:val="36"/>
            <w:szCs w:val="36"/>
            <w:rPrChange w:id="323" w:author="Eleanor Herman" w:date="2023-02-09T11:43:00Z">
              <w:rPr>
                <w:b/>
                <w:sz w:val="28"/>
              </w:rPr>
            </w:rPrChange>
          </w:rPr>
          <w:t>What is the</w:t>
        </w:r>
        <w:r w:rsidRPr="00E70EF8">
          <w:rPr>
            <w:rFonts w:ascii="Algerian" w:hAnsi="Algerian"/>
            <w:b/>
            <w:color w:val="FF0000"/>
            <w:sz w:val="36"/>
            <w:szCs w:val="36"/>
            <w:rPrChange w:id="324" w:author="Eleanor Herman" w:date="2023-02-09T11:55:00Z">
              <w:rPr>
                <w:b/>
                <w:sz w:val="28"/>
              </w:rPr>
            </w:rPrChange>
          </w:rPr>
          <w:t xml:space="preserve"> hottest</w:t>
        </w:r>
        <w:r w:rsidRPr="00E70EF8">
          <w:rPr>
            <w:b/>
            <w:color w:val="FF0000"/>
            <w:sz w:val="36"/>
            <w:szCs w:val="36"/>
            <w:rPrChange w:id="325" w:author="Eleanor Herman" w:date="2023-02-09T11:55:00Z">
              <w:rPr>
                <w:b/>
                <w:sz w:val="28"/>
              </w:rPr>
            </w:rPrChange>
          </w:rPr>
          <w:t xml:space="preserve"> </w:t>
        </w:r>
        <w:r w:rsidRPr="00284BB5">
          <w:rPr>
            <w:b/>
            <w:sz w:val="36"/>
            <w:szCs w:val="36"/>
            <w:rPrChange w:id="326" w:author="Eleanor Herman" w:date="2023-02-09T11:43:00Z">
              <w:rPr>
                <w:b/>
                <w:sz w:val="28"/>
              </w:rPr>
            </w:rPrChange>
          </w:rPr>
          <w:t>topic in A</w:t>
        </w:r>
      </w:ins>
      <w:ins w:id="327" w:author="Eleanor Herman" w:date="2023-02-09T11:36:00Z">
        <w:r w:rsidRPr="00284BB5">
          <w:rPr>
            <w:b/>
            <w:sz w:val="36"/>
            <w:szCs w:val="36"/>
            <w:rPrChange w:id="328" w:author="Eleanor Herman" w:date="2023-02-09T11:43:00Z">
              <w:rPr>
                <w:b/>
                <w:sz w:val="28"/>
              </w:rPr>
            </w:rPrChange>
          </w:rPr>
          <w:t>AM right now?</w:t>
        </w:r>
      </w:ins>
    </w:p>
    <w:p w14:paraId="29287A3F" w14:textId="77777777" w:rsidR="00E70EF8" w:rsidRDefault="003E24E7">
      <w:pPr>
        <w:widowControl/>
        <w:autoSpaceDE/>
        <w:autoSpaceDN/>
        <w:spacing w:after="160" w:line="259" w:lineRule="auto"/>
        <w:rPr>
          <w:ins w:id="329" w:author="Eleanor Herman" w:date="2023-02-09T11:55:00Z"/>
          <w:b/>
          <w:sz w:val="28"/>
        </w:rPr>
      </w:pPr>
      <w:ins w:id="330" w:author="Eleanor Herman" w:date="2023-02-09T11:36:00Z">
        <w:r>
          <w:rPr>
            <w:b/>
            <w:sz w:val="28"/>
          </w:rPr>
          <w:t>Jobs, Jobs, and Jobs.</w:t>
        </w:r>
      </w:ins>
      <w:ins w:id="331" w:author="Eleanor Herman" w:date="2023-02-09T11:41:00Z">
        <w:r>
          <w:rPr>
            <w:b/>
            <w:sz w:val="28"/>
          </w:rPr>
          <w:t xml:space="preserve"> </w:t>
        </w:r>
      </w:ins>
    </w:p>
    <w:p w14:paraId="675BD238" w14:textId="667A9578" w:rsidR="003E24E7" w:rsidRDefault="00E70EF8">
      <w:pPr>
        <w:widowControl/>
        <w:autoSpaceDE/>
        <w:autoSpaceDN/>
        <w:spacing w:after="160" w:line="259" w:lineRule="auto"/>
        <w:rPr>
          <w:ins w:id="332" w:author="Eleanor Herman" w:date="2023-02-09T11:36:00Z"/>
          <w:b/>
          <w:sz w:val="28"/>
        </w:rPr>
      </w:pPr>
      <w:ins w:id="333" w:author="Eleanor Herman" w:date="2023-02-09T11:55:00Z">
        <w:r>
          <w:rPr>
            <w:b/>
            <w:sz w:val="28"/>
          </w:rPr>
          <w:t>The technology has arrived. Now the industry needs</w:t>
        </w:r>
      </w:ins>
      <w:ins w:id="334" w:author="Eleanor Herman" w:date="2023-02-09T11:41:00Z">
        <w:r w:rsidR="003E24E7">
          <w:rPr>
            <w:b/>
            <w:sz w:val="28"/>
          </w:rPr>
          <w:t xml:space="preserve"> legislative support and public acceptance.</w:t>
        </w:r>
      </w:ins>
    </w:p>
    <w:p w14:paraId="04E64C57" w14:textId="61FA8D37" w:rsidR="003E24E7" w:rsidRPr="00284BB5" w:rsidRDefault="00E70EF8">
      <w:pPr>
        <w:widowControl/>
        <w:autoSpaceDE/>
        <w:autoSpaceDN/>
        <w:spacing w:after="160" w:line="259" w:lineRule="auto"/>
        <w:rPr>
          <w:ins w:id="335" w:author="Eleanor Herman" w:date="2023-02-09T11:36:00Z"/>
          <w:b/>
          <w:sz w:val="24"/>
          <w:szCs w:val="24"/>
          <w:rPrChange w:id="336" w:author="Eleanor Herman" w:date="2023-02-09T11:45:00Z">
            <w:rPr>
              <w:ins w:id="337" w:author="Eleanor Herman" w:date="2023-02-09T11:36:00Z"/>
              <w:b/>
              <w:sz w:val="28"/>
            </w:rPr>
          </w:rPrChange>
        </w:rPr>
      </w:pPr>
      <w:ins w:id="338" w:author="Eleanor Herman" w:date="2023-02-09T11:56:00Z">
        <w:r>
          <w:rPr>
            <w:b/>
            <w:sz w:val="24"/>
            <w:szCs w:val="24"/>
          </w:rPr>
          <w:t>For this reason, a</w:t>
        </w:r>
      </w:ins>
      <w:ins w:id="339" w:author="Eleanor Herman" w:date="2023-02-09T11:45:00Z">
        <w:r w:rsidR="00284BB5">
          <w:rPr>
            <w:b/>
            <w:sz w:val="24"/>
            <w:szCs w:val="24"/>
          </w:rPr>
          <w:t>round the world, states, provinces, cities and even OEMs are commissioning AAM Economic Impact Analyses.</w:t>
        </w:r>
      </w:ins>
    </w:p>
    <w:p w14:paraId="02E85749" w14:textId="77777777" w:rsidR="003E24E7" w:rsidRDefault="003E24E7">
      <w:pPr>
        <w:keepNext/>
        <w:widowControl/>
        <w:autoSpaceDE/>
        <w:autoSpaceDN/>
        <w:spacing w:after="160" w:line="259" w:lineRule="auto"/>
        <w:rPr>
          <w:ins w:id="340" w:author="Eleanor Herman" w:date="2023-02-09T11:42:00Z"/>
        </w:rPr>
        <w:pPrChange w:id="341" w:author="Eleanor Herman" w:date="2023-02-09T11:42:00Z">
          <w:pPr>
            <w:widowControl/>
            <w:autoSpaceDE/>
            <w:autoSpaceDN/>
            <w:spacing w:after="160" w:line="259" w:lineRule="auto"/>
          </w:pPr>
        </w:pPrChange>
      </w:pPr>
      <w:ins w:id="342" w:author="Eleanor Herman" w:date="2023-02-09T11:41:00Z">
        <w:r>
          <w:rPr>
            <w:noProof/>
          </w:rPr>
          <w:drawing>
            <wp:inline distT="0" distB="0" distL="0" distR="0" wp14:anchorId="32784AC7" wp14:editId="460D13EA">
              <wp:extent cx="5456124" cy="3552825"/>
              <wp:effectExtent l="0" t="0" r="0" b="0"/>
              <wp:docPr id="29" name="Picture 29" descr="State House - Wisconsin State Capitol, 2 East Main Street, Madi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 House - Wisconsin State Capitol, 2 East Main Street, Madison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9752" cy="3555188"/>
                      </a:xfrm>
                      <a:prstGeom prst="rect">
                        <a:avLst/>
                      </a:prstGeom>
                      <a:noFill/>
                      <a:ln>
                        <a:noFill/>
                      </a:ln>
                    </pic:spPr>
                  </pic:pic>
                </a:graphicData>
              </a:graphic>
            </wp:inline>
          </w:drawing>
        </w:r>
      </w:ins>
    </w:p>
    <w:p w14:paraId="41625DB3" w14:textId="13A26E8D" w:rsidR="003E24E7" w:rsidRDefault="003E24E7">
      <w:pPr>
        <w:pStyle w:val="Caption"/>
        <w:rPr>
          <w:ins w:id="343" w:author="Eleanor Herman" w:date="2023-02-09T11:36:00Z"/>
          <w:b/>
          <w:sz w:val="28"/>
        </w:rPr>
        <w:pPrChange w:id="344" w:author="Eleanor Herman" w:date="2023-02-09T11:42:00Z">
          <w:pPr>
            <w:widowControl/>
            <w:autoSpaceDE/>
            <w:autoSpaceDN/>
            <w:spacing w:after="160" w:line="259" w:lineRule="auto"/>
          </w:pPr>
        </w:pPrChange>
      </w:pPr>
      <w:ins w:id="345" w:author="Eleanor Herman" w:date="2023-02-09T11:42:00Z">
        <w:r>
          <w:t xml:space="preserve">Figure </w:t>
        </w:r>
        <w:r>
          <w:fldChar w:fldCharType="begin"/>
        </w:r>
        <w:r>
          <w:instrText xml:space="preserve"> SEQ Figure \* ARABIC </w:instrText>
        </w:r>
      </w:ins>
      <w:r>
        <w:fldChar w:fldCharType="separate"/>
      </w:r>
      <w:ins w:id="346" w:author="Eleanor Herman" w:date="2023-02-09T11:42:00Z">
        <w:r>
          <w:rPr>
            <w:noProof/>
          </w:rPr>
          <w:t>1</w:t>
        </w:r>
        <w:r>
          <w:fldChar w:fldCharType="end"/>
        </w:r>
        <w:r>
          <w:t xml:space="preserve"> – Madison, Wisconsin </w:t>
        </w:r>
        <w:r w:rsidR="00284BB5">
          <w:t>State House.</w:t>
        </w:r>
      </w:ins>
    </w:p>
    <w:p w14:paraId="5E42D897" w14:textId="5410B167" w:rsidR="003E24E7" w:rsidRDefault="003E24E7">
      <w:pPr>
        <w:widowControl/>
        <w:autoSpaceDE/>
        <w:autoSpaceDN/>
        <w:spacing w:after="160" w:line="259" w:lineRule="auto"/>
        <w:rPr>
          <w:ins w:id="347" w:author="Eleanor Herman" w:date="2023-02-09T11:36:00Z"/>
          <w:b/>
          <w:sz w:val="28"/>
        </w:rPr>
      </w:pPr>
    </w:p>
    <w:p w14:paraId="1F72A0F9" w14:textId="612FEFDE" w:rsidR="003E24E7" w:rsidRDefault="003E24E7">
      <w:pPr>
        <w:widowControl/>
        <w:autoSpaceDE/>
        <w:autoSpaceDN/>
        <w:spacing w:after="160" w:line="259" w:lineRule="auto"/>
        <w:rPr>
          <w:ins w:id="348" w:author="Eleanor Herman" w:date="2023-02-09T11:36:00Z"/>
          <w:b/>
          <w:sz w:val="28"/>
        </w:rPr>
      </w:pPr>
    </w:p>
    <w:p w14:paraId="4205A0AB" w14:textId="77777777" w:rsidR="003E24E7" w:rsidRDefault="003E24E7">
      <w:pPr>
        <w:widowControl/>
        <w:autoSpaceDE/>
        <w:autoSpaceDN/>
        <w:spacing w:after="160" w:line="259" w:lineRule="auto"/>
        <w:rPr>
          <w:ins w:id="349" w:author="Eleanor Herman" w:date="2023-02-09T10:22:00Z"/>
          <w:b/>
          <w:sz w:val="28"/>
        </w:rPr>
      </w:pPr>
    </w:p>
    <w:p w14:paraId="259EE839" w14:textId="2209157E" w:rsidR="003E24E7" w:rsidRDefault="00760A30">
      <w:pPr>
        <w:widowControl/>
        <w:autoSpaceDE/>
        <w:autoSpaceDN/>
        <w:spacing w:after="160" w:line="259" w:lineRule="auto"/>
        <w:rPr>
          <w:ins w:id="350" w:author="Eleanor Herman" w:date="2023-02-09T11:34:00Z"/>
          <w:b/>
          <w:sz w:val="28"/>
        </w:rPr>
      </w:pPr>
      <w:ins w:id="351" w:author="Eleanor Herman" w:date="2023-02-09T11:23:00Z">
        <w:r>
          <w:rPr>
            <w:b/>
            <w:sz w:val="28"/>
          </w:rPr>
          <w:lastRenderedPageBreak/>
          <w:t xml:space="preserve">Utilizing the </w:t>
        </w:r>
      </w:ins>
      <w:ins w:id="352" w:author="Eleanor Herman" w:date="2023-02-09T11:42:00Z">
        <w:r w:rsidR="00284BB5">
          <w:rPr>
            <w:b/>
            <w:sz w:val="28"/>
          </w:rPr>
          <w:t>d</w:t>
        </w:r>
      </w:ins>
      <w:ins w:id="353" w:author="Eleanor Herman" w:date="2023-02-09T11:43:00Z">
        <w:r w:rsidR="00284BB5">
          <w:rPr>
            <w:b/>
            <w:sz w:val="28"/>
          </w:rPr>
          <w:t>ata</w:t>
        </w:r>
      </w:ins>
      <w:ins w:id="354" w:author="Eleanor Herman" w:date="2023-02-09T11:23:00Z">
        <w:r>
          <w:rPr>
            <w:b/>
            <w:sz w:val="28"/>
          </w:rPr>
          <w:t xml:space="preserve"> from our study, we </w:t>
        </w:r>
        <w:proofErr w:type="gramStart"/>
        <w:r>
          <w:rPr>
            <w:b/>
            <w:sz w:val="28"/>
          </w:rPr>
          <w:t>are able to</w:t>
        </w:r>
        <w:proofErr w:type="gramEnd"/>
        <w:r>
          <w:rPr>
            <w:b/>
            <w:sz w:val="28"/>
          </w:rPr>
          <w:t xml:space="preserve"> forecast a region’s new jobs, tax revenues, and overall economic productivity (direct, indirect, and </w:t>
        </w:r>
        <w:commentRangeStart w:id="355"/>
        <w:r>
          <w:rPr>
            <w:b/>
            <w:sz w:val="28"/>
          </w:rPr>
          <w:t>induced) through 2045</w:t>
        </w:r>
      </w:ins>
      <w:ins w:id="356" w:author="Eleanor Herman" w:date="2023-02-09T11:24:00Z">
        <w:r>
          <w:rPr>
            <w:b/>
            <w:sz w:val="28"/>
          </w:rPr>
          <w:t>.</w:t>
        </w:r>
      </w:ins>
      <w:commentRangeEnd w:id="355"/>
      <w:ins w:id="357" w:author="Eleanor Herman" w:date="2023-02-09T11:35:00Z">
        <w:r w:rsidR="003E24E7">
          <w:rPr>
            <w:rStyle w:val="CommentReference"/>
          </w:rPr>
          <w:commentReference w:id="355"/>
        </w:r>
      </w:ins>
    </w:p>
    <w:p w14:paraId="0CC500A8" w14:textId="3A5DAB31" w:rsidR="003E24E7" w:rsidRDefault="00760A30">
      <w:pPr>
        <w:widowControl/>
        <w:autoSpaceDE/>
        <w:autoSpaceDN/>
        <w:spacing w:after="160" w:line="259" w:lineRule="auto"/>
        <w:rPr>
          <w:ins w:id="358" w:author="Eleanor Herman" w:date="2023-02-09T11:33:00Z"/>
          <w:b/>
          <w:sz w:val="28"/>
        </w:rPr>
      </w:pPr>
      <w:ins w:id="359" w:author="Eleanor Herman" w:date="2023-02-09T11:24:00Z">
        <w:r>
          <w:rPr>
            <w:b/>
            <w:sz w:val="28"/>
          </w:rPr>
          <w:t xml:space="preserve"> </w:t>
        </w:r>
      </w:ins>
      <w:r w:rsidR="001D14D2">
        <w:rPr>
          <w:b/>
          <w:noProof/>
          <w:sz w:val="28"/>
        </w:rPr>
        <w:drawing>
          <wp:inline distT="0" distB="0" distL="0" distR="0" wp14:anchorId="367D4D7E" wp14:editId="1898F94E">
            <wp:extent cx="6454140" cy="4335479"/>
            <wp:effectExtent l="0" t="0" r="3810" b="8255"/>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467861" cy="4344696"/>
                    </a:xfrm>
                    <a:prstGeom prst="rect">
                      <a:avLst/>
                    </a:prstGeom>
                  </pic:spPr>
                </pic:pic>
              </a:graphicData>
            </a:graphic>
          </wp:inline>
        </w:drawing>
      </w:r>
    </w:p>
    <w:p w14:paraId="1AAD2A6D" w14:textId="77777777" w:rsidR="003E24E7" w:rsidRDefault="003E24E7">
      <w:pPr>
        <w:widowControl/>
        <w:autoSpaceDE/>
        <w:autoSpaceDN/>
        <w:spacing w:after="160" w:line="259" w:lineRule="auto"/>
        <w:rPr>
          <w:ins w:id="360" w:author="Eleanor Herman" w:date="2023-02-09T11:33:00Z"/>
          <w:b/>
          <w:sz w:val="28"/>
        </w:rPr>
      </w:pPr>
    </w:p>
    <w:p w14:paraId="42D52754" w14:textId="77777777" w:rsidR="003E24E7" w:rsidRDefault="003E24E7">
      <w:pPr>
        <w:widowControl/>
        <w:autoSpaceDE/>
        <w:autoSpaceDN/>
        <w:spacing w:after="160" w:line="259" w:lineRule="auto"/>
        <w:rPr>
          <w:ins w:id="361" w:author="Eleanor Herman" w:date="2023-02-09T11:33:00Z"/>
          <w:b/>
          <w:sz w:val="28"/>
        </w:rPr>
      </w:pPr>
    </w:p>
    <w:p w14:paraId="3257A9E5" w14:textId="1CA71868" w:rsidR="00760A30" w:rsidRDefault="00760A30">
      <w:pPr>
        <w:widowControl/>
        <w:autoSpaceDE/>
        <w:autoSpaceDN/>
        <w:spacing w:after="160" w:line="259" w:lineRule="auto"/>
        <w:rPr>
          <w:ins w:id="362" w:author="Eleanor Herman" w:date="2023-02-09T11:25:00Z"/>
          <w:b/>
          <w:sz w:val="28"/>
        </w:rPr>
      </w:pPr>
      <w:ins w:id="363" w:author="Eleanor Herman" w:date="2023-02-09T11:28:00Z">
        <w:r>
          <w:rPr>
            <w:b/>
            <w:sz w:val="28"/>
          </w:rPr>
          <w:t xml:space="preserve">Below is </w:t>
        </w:r>
      </w:ins>
      <w:ins w:id="364" w:author="Eleanor Herman" w:date="2023-02-09T11:45:00Z">
        <w:r w:rsidR="00284BB5">
          <w:rPr>
            <w:b/>
            <w:sz w:val="28"/>
          </w:rPr>
          <w:t>a m</w:t>
        </w:r>
      </w:ins>
      <w:ins w:id="365" w:author="Eleanor Herman" w:date="2023-02-09T11:46:00Z">
        <w:r w:rsidR="00284BB5">
          <w:rPr>
            <w:b/>
            <w:sz w:val="28"/>
          </w:rPr>
          <w:t xml:space="preserve">ore detailed view of </w:t>
        </w:r>
      </w:ins>
      <w:ins w:id="366" w:author="Eleanor Herman" w:date="2023-02-09T11:28:00Z">
        <w:r>
          <w:rPr>
            <w:b/>
            <w:sz w:val="28"/>
          </w:rPr>
          <w:t>our work for the Commonwealth of Virginia.</w:t>
        </w:r>
      </w:ins>
    </w:p>
    <w:p w14:paraId="5661AED0" w14:textId="1A3EDD2A" w:rsidR="00F72CE4" w:rsidRDefault="009E1D51">
      <w:pPr>
        <w:widowControl/>
        <w:autoSpaceDE/>
        <w:autoSpaceDN/>
        <w:spacing w:after="160" w:line="259" w:lineRule="auto"/>
        <w:rPr>
          <w:b/>
          <w:sz w:val="28"/>
        </w:rPr>
      </w:pPr>
      <w:r>
        <w:rPr>
          <w:b/>
          <w:noProof/>
          <w:sz w:val="28"/>
        </w:rPr>
        <w:lastRenderedPageBreak/>
        <w:drawing>
          <wp:inline distT="0" distB="0" distL="0" distR="0" wp14:anchorId="78B74D5A" wp14:editId="3EF40DB3">
            <wp:extent cx="7627620" cy="5120172"/>
            <wp:effectExtent l="0" t="0" r="0" b="4445"/>
            <wp:docPr id="35" name="Picture 3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 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7632118" cy="5123191"/>
                    </a:xfrm>
                    <a:prstGeom prst="rect">
                      <a:avLst/>
                    </a:prstGeom>
                  </pic:spPr>
                </pic:pic>
              </a:graphicData>
            </a:graphic>
          </wp:inline>
        </w:drawing>
      </w:r>
    </w:p>
    <w:p w14:paraId="27AF0783" w14:textId="3ADDADFC" w:rsidR="009E1D51" w:rsidRDefault="009E1D51">
      <w:pPr>
        <w:widowControl/>
        <w:autoSpaceDE/>
        <w:autoSpaceDN/>
        <w:spacing w:after="160" w:line="259" w:lineRule="auto"/>
        <w:rPr>
          <w:b/>
          <w:sz w:val="28"/>
        </w:rPr>
      </w:pPr>
    </w:p>
    <w:p w14:paraId="2CA28295" w14:textId="77777777" w:rsidR="009E1D51" w:rsidRDefault="009E1D51">
      <w:pPr>
        <w:widowControl/>
        <w:autoSpaceDE/>
        <w:autoSpaceDN/>
        <w:spacing w:after="160" w:line="259" w:lineRule="auto"/>
        <w:rPr>
          <w:ins w:id="367" w:author="Eleanor Herman" w:date="2023-02-09T11:57:00Z"/>
          <w:b/>
          <w:sz w:val="28"/>
        </w:rPr>
      </w:pPr>
    </w:p>
    <w:p w14:paraId="5DD349CB" w14:textId="77777777" w:rsidR="00F72CE4" w:rsidRDefault="00E70EF8">
      <w:pPr>
        <w:widowControl/>
        <w:autoSpaceDE/>
        <w:autoSpaceDN/>
        <w:spacing w:after="160" w:line="259" w:lineRule="auto"/>
        <w:rPr>
          <w:b/>
          <w:sz w:val="28"/>
        </w:rPr>
      </w:pPr>
      <w:ins w:id="368" w:author="Eleanor Herman" w:date="2023-02-09T11:57:00Z">
        <w:r>
          <w:rPr>
            <w:b/>
            <w:sz w:val="28"/>
          </w:rPr>
          <w:t>If your company is interested in an AAM economic impact analysis for a particular city or state, please contact us.</w:t>
        </w:r>
      </w:ins>
    </w:p>
    <w:p w14:paraId="5B2F7571" w14:textId="50EEE9D5" w:rsidR="00782F6B" w:rsidRDefault="00782F6B">
      <w:pPr>
        <w:widowControl/>
        <w:autoSpaceDE/>
        <w:autoSpaceDN/>
        <w:spacing w:after="160" w:line="259" w:lineRule="auto"/>
        <w:rPr>
          <w:ins w:id="369" w:author="Eleanor Herman" w:date="2023-02-09T10:15:00Z"/>
          <w:b/>
          <w:sz w:val="28"/>
        </w:rPr>
      </w:pPr>
      <w:ins w:id="370" w:author="Eleanor Herman" w:date="2023-02-09T10:15:00Z">
        <w:r>
          <w:rPr>
            <w:b/>
            <w:sz w:val="28"/>
          </w:rPr>
          <w:br w:type="page"/>
        </w:r>
      </w:ins>
    </w:p>
    <w:p w14:paraId="5609D52C" w14:textId="58FFF403" w:rsidR="00782F6B" w:rsidRDefault="00782F6B">
      <w:pPr>
        <w:keepNext/>
        <w:widowControl/>
        <w:autoSpaceDE/>
        <w:autoSpaceDN/>
        <w:spacing w:after="160" w:line="259" w:lineRule="auto"/>
        <w:rPr>
          <w:ins w:id="371" w:author="Eleanor Herman" w:date="2023-02-09T10:16:00Z"/>
        </w:rPr>
        <w:pPrChange w:id="372" w:author="Eleanor Herman" w:date="2023-02-09T10:16:00Z">
          <w:pPr>
            <w:widowControl/>
            <w:autoSpaceDE/>
            <w:autoSpaceDN/>
            <w:spacing w:after="160" w:line="259" w:lineRule="auto"/>
          </w:pPr>
        </w:pPrChange>
      </w:pPr>
    </w:p>
    <w:p w14:paraId="66DB440E" w14:textId="2EF8518D" w:rsidR="00760A30" w:rsidRDefault="00760A30">
      <w:pPr>
        <w:widowControl/>
        <w:autoSpaceDE/>
        <w:autoSpaceDN/>
        <w:spacing w:after="160" w:line="259" w:lineRule="auto"/>
        <w:rPr>
          <w:ins w:id="373" w:author="Eleanor Herman" w:date="2023-02-09T11:29:00Z"/>
          <w:b/>
          <w:i/>
          <w:sz w:val="20"/>
          <w:szCs w:val="18"/>
        </w:rPr>
      </w:pPr>
    </w:p>
    <w:p w14:paraId="5C4CD009" w14:textId="77777777" w:rsidR="003725CE" w:rsidRDefault="003725CE" w:rsidP="00782F6B">
      <w:pPr>
        <w:pStyle w:val="BodyText"/>
        <w:rPr>
          <w:ins w:id="374" w:author="Eleanor Herman" w:date="2023-02-09T10:17:00Z"/>
          <w:b/>
          <w:i/>
          <w:sz w:val="20"/>
        </w:rPr>
      </w:pPr>
    </w:p>
    <w:p w14:paraId="7ECDB7DF" w14:textId="77777777" w:rsidR="003725CE" w:rsidRDefault="003725CE" w:rsidP="003725CE">
      <w:pPr>
        <w:spacing w:line="566" w:lineRule="exact"/>
        <w:ind w:left="800"/>
        <w:rPr>
          <w:ins w:id="375" w:author="Eleanor Herman" w:date="2023-02-09T10:18:00Z"/>
          <w:b/>
          <w:i/>
          <w:sz w:val="48"/>
        </w:rPr>
      </w:pPr>
      <w:ins w:id="376" w:author="Eleanor Herman" w:date="2023-02-09T10:18:00Z">
        <w:r>
          <w:rPr>
            <w:b/>
            <w:i/>
            <w:color w:val="C00000"/>
            <w:sz w:val="48"/>
          </w:rPr>
          <w:t>Price</w:t>
        </w:r>
        <w:r>
          <w:rPr>
            <w:b/>
            <w:i/>
            <w:color w:val="C00000"/>
            <w:spacing w:val="-4"/>
            <w:sz w:val="48"/>
          </w:rPr>
          <w:t xml:space="preserve"> List</w:t>
        </w:r>
      </w:ins>
    </w:p>
    <w:p w14:paraId="3513E8D6" w14:textId="77777777" w:rsidR="003725CE" w:rsidRDefault="003725CE" w:rsidP="003725CE">
      <w:pPr>
        <w:pStyle w:val="BodyText"/>
        <w:rPr>
          <w:ins w:id="377" w:author="Eleanor Herman" w:date="2023-02-09T10:18:00Z"/>
          <w:b/>
          <w:i/>
          <w:sz w:val="20"/>
        </w:rPr>
      </w:pPr>
    </w:p>
    <w:p w14:paraId="57D83946" w14:textId="77777777" w:rsidR="003725CE" w:rsidRDefault="003725CE" w:rsidP="003725CE">
      <w:pPr>
        <w:pStyle w:val="BodyText"/>
        <w:rPr>
          <w:ins w:id="378" w:author="Eleanor Herman" w:date="2023-02-09T10:18:00Z"/>
          <w:b/>
          <w:i/>
          <w:sz w:val="20"/>
        </w:rPr>
      </w:pPr>
    </w:p>
    <w:p w14:paraId="1D1A22F9" w14:textId="77777777" w:rsidR="003725CE" w:rsidRDefault="003725CE" w:rsidP="003725CE">
      <w:pPr>
        <w:pStyle w:val="BodyText"/>
        <w:rPr>
          <w:ins w:id="379" w:author="Eleanor Herman" w:date="2023-02-09T10:18:00Z"/>
          <w:b/>
          <w:i/>
          <w:sz w:val="20"/>
        </w:rPr>
      </w:pPr>
    </w:p>
    <w:p w14:paraId="0EBC7D8E" w14:textId="77777777" w:rsidR="003725CE" w:rsidRDefault="003725CE" w:rsidP="003725CE">
      <w:pPr>
        <w:pStyle w:val="BodyText"/>
        <w:rPr>
          <w:ins w:id="380" w:author="Eleanor Herman" w:date="2023-02-09T10:18:00Z"/>
          <w:b/>
          <w:i/>
          <w:sz w:val="20"/>
        </w:rPr>
      </w:pPr>
    </w:p>
    <w:p w14:paraId="702974EB" w14:textId="77777777" w:rsidR="003725CE" w:rsidRDefault="003725CE" w:rsidP="003725CE">
      <w:pPr>
        <w:pStyle w:val="BodyText"/>
        <w:spacing w:before="3"/>
        <w:rPr>
          <w:ins w:id="381" w:author="Eleanor Herman" w:date="2023-02-09T10:18:00Z"/>
          <w:b/>
          <w:i/>
          <w:sz w:val="11"/>
        </w:rPr>
      </w:pPr>
    </w:p>
    <w:tbl>
      <w:tblPr>
        <w:tblW w:w="13406" w:type="dxa"/>
        <w:tblInd w:w="125" w:type="dxa"/>
        <w:tblBorders>
          <w:top w:val="single" w:sz="4" w:space="0" w:color="A4A4A4"/>
          <w:left w:val="single" w:sz="4" w:space="0" w:color="A4A4A4"/>
          <w:bottom w:val="single" w:sz="4" w:space="0" w:color="A4A4A4"/>
          <w:right w:val="single" w:sz="4" w:space="0" w:color="A4A4A4"/>
          <w:insideH w:val="single" w:sz="4" w:space="0" w:color="A4A4A4"/>
          <w:insideV w:val="single" w:sz="4" w:space="0" w:color="A4A4A4"/>
        </w:tblBorders>
        <w:tblLayout w:type="fixed"/>
        <w:tblCellMar>
          <w:left w:w="0" w:type="dxa"/>
          <w:right w:w="0" w:type="dxa"/>
        </w:tblCellMar>
        <w:tblLook w:val="01E0" w:firstRow="1" w:lastRow="1" w:firstColumn="1" w:lastColumn="1" w:noHBand="0" w:noVBand="0"/>
      </w:tblPr>
      <w:tblGrid>
        <w:gridCol w:w="600"/>
        <w:gridCol w:w="2732"/>
        <w:gridCol w:w="985"/>
        <w:gridCol w:w="984"/>
        <w:gridCol w:w="986"/>
        <w:gridCol w:w="986"/>
        <w:gridCol w:w="986"/>
        <w:gridCol w:w="983"/>
        <w:gridCol w:w="985"/>
        <w:gridCol w:w="983"/>
        <w:gridCol w:w="985"/>
        <w:gridCol w:w="1211"/>
      </w:tblGrid>
      <w:tr w:rsidR="003725CE" w14:paraId="37BD23E1" w14:textId="77777777" w:rsidTr="003725CE">
        <w:trPr>
          <w:trHeight w:val="1411"/>
          <w:ins w:id="382" w:author="Eleanor Herman" w:date="2023-02-09T10:18:00Z"/>
        </w:trPr>
        <w:tc>
          <w:tcPr>
            <w:tcW w:w="600" w:type="dxa"/>
            <w:tcBorders>
              <w:right w:val="nil"/>
            </w:tcBorders>
            <w:shd w:val="clear" w:color="auto" w:fill="C00000"/>
            <w:textDirection w:val="btLr"/>
          </w:tcPr>
          <w:p w14:paraId="01774E64" w14:textId="77777777" w:rsidR="003725CE" w:rsidRDefault="003725CE" w:rsidP="005B0863">
            <w:pPr>
              <w:pStyle w:val="TableParagraph"/>
              <w:spacing w:before="169"/>
              <w:ind w:left="364"/>
              <w:rPr>
                <w:ins w:id="383" w:author="Eleanor Herman" w:date="2023-02-09T10:18:00Z"/>
                <w:b/>
                <w:sz w:val="20"/>
              </w:rPr>
            </w:pPr>
            <w:ins w:id="384" w:author="Eleanor Herman" w:date="2023-02-09T10:18:00Z">
              <w:r>
                <w:rPr>
                  <w:b/>
                  <w:color w:val="FFFFFF"/>
                  <w:spacing w:val="-2"/>
                  <w:sz w:val="20"/>
                </w:rPr>
                <w:t>Package</w:t>
              </w:r>
            </w:ins>
          </w:p>
        </w:tc>
        <w:tc>
          <w:tcPr>
            <w:tcW w:w="2732" w:type="dxa"/>
            <w:tcBorders>
              <w:left w:val="nil"/>
              <w:right w:val="nil"/>
            </w:tcBorders>
            <w:shd w:val="clear" w:color="auto" w:fill="C00000"/>
          </w:tcPr>
          <w:p w14:paraId="5906FEE9" w14:textId="77777777" w:rsidR="003725CE" w:rsidRDefault="003725CE" w:rsidP="005B0863">
            <w:pPr>
              <w:pStyle w:val="TableParagraph"/>
              <w:rPr>
                <w:ins w:id="385" w:author="Eleanor Herman" w:date="2023-02-09T10:18:00Z"/>
                <w:b/>
                <w:i/>
                <w:sz w:val="20"/>
              </w:rPr>
            </w:pPr>
          </w:p>
          <w:p w14:paraId="7C6E0D67" w14:textId="77777777" w:rsidR="003725CE" w:rsidRDefault="003725CE" w:rsidP="005B0863">
            <w:pPr>
              <w:pStyle w:val="TableParagraph"/>
              <w:spacing w:before="1"/>
              <w:rPr>
                <w:ins w:id="386" w:author="Eleanor Herman" w:date="2023-02-09T10:18:00Z"/>
                <w:b/>
                <w:i/>
                <w:sz w:val="27"/>
              </w:rPr>
            </w:pPr>
          </w:p>
          <w:p w14:paraId="25052F24" w14:textId="77777777" w:rsidR="003725CE" w:rsidRDefault="003725CE" w:rsidP="005B0863">
            <w:pPr>
              <w:pStyle w:val="TableParagraph"/>
              <w:ind w:left="884" w:right="877"/>
              <w:jc w:val="center"/>
              <w:rPr>
                <w:ins w:id="387" w:author="Eleanor Herman" w:date="2023-02-09T10:18:00Z"/>
                <w:b/>
                <w:sz w:val="20"/>
              </w:rPr>
            </w:pPr>
            <w:ins w:id="388" w:author="Eleanor Herman" w:date="2023-02-09T10:18:00Z">
              <w:r>
                <w:rPr>
                  <w:b/>
                  <w:color w:val="FFFFFF"/>
                  <w:spacing w:val="-2"/>
                  <w:sz w:val="20"/>
                </w:rPr>
                <w:t>Description</w:t>
              </w:r>
            </w:ins>
          </w:p>
        </w:tc>
        <w:tc>
          <w:tcPr>
            <w:tcW w:w="985" w:type="dxa"/>
            <w:tcBorders>
              <w:left w:val="nil"/>
              <w:right w:val="nil"/>
            </w:tcBorders>
            <w:shd w:val="clear" w:color="auto" w:fill="C00000"/>
            <w:textDirection w:val="btLr"/>
          </w:tcPr>
          <w:p w14:paraId="52EE4255" w14:textId="77777777" w:rsidR="003725CE" w:rsidRDefault="003725CE" w:rsidP="005B0863">
            <w:pPr>
              <w:pStyle w:val="TableParagraph"/>
              <w:spacing w:before="116"/>
              <w:ind w:left="112"/>
              <w:rPr>
                <w:ins w:id="389" w:author="Eleanor Herman" w:date="2023-02-09T10:18:00Z"/>
                <w:b/>
                <w:sz w:val="20"/>
              </w:rPr>
            </w:pPr>
            <w:ins w:id="390" w:author="Eleanor Herman" w:date="2023-02-09T10:18:00Z">
              <w:r>
                <w:rPr>
                  <w:b/>
                  <w:color w:val="FFFFFF"/>
                  <w:sz w:val="20"/>
                </w:rPr>
                <w:t>UAM</w:t>
              </w:r>
              <w:r>
                <w:rPr>
                  <w:b/>
                  <w:color w:val="FFFFFF"/>
                  <w:spacing w:val="-7"/>
                  <w:sz w:val="20"/>
                </w:rPr>
                <w:t xml:space="preserve"> </w:t>
              </w:r>
              <w:r>
                <w:rPr>
                  <w:b/>
                  <w:color w:val="FFFFFF"/>
                  <w:spacing w:val="-4"/>
                  <w:sz w:val="20"/>
                </w:rPr>
                <w:t>Geo-</w:t>
              </w:r>
            </w:ins>
          </w:p>
          <w:p w14:paraId="197390F2" w14:textId="77777777" w:rsidR="003725CE" w:rsidRDefault="003725CE" w:rsidP="005B0863">
            <w:pPr>
              <w:pStyle w:val="TableParagraph"/>
              <w:spacing w:before="25" w:line="266" w:lineRule="auto"/>
              <w:ind w:left="112" w:right="306"/>
              <w:rPr>
                <w:ins w:id="391" w:author="Eleanor Herman" w:date="2023-02-09T10:18:00Z"/>
                <w:b/>
                <w:sz w:val="20"/>
              </w:rPr>
            </w:pPr>
            <w:proofErr w:type="spellStart"/>
            <w:ins w:id="392" w:author="Eleanor Herman" w:date="2023-02-09T10:18:00Z">
              <w:r>
                <w:rPr>
                  <w:b/>
                  <w:color w:val="FFFFFF"/>
                  <w:sz w:val="20"/>
                </w:rPr>
                <w:t>matics</w:t>
              </w:r>
              <w:proofErr w:type="spellEnd"/>
              <w:r>
                <w:rPr>
                  <w:b/>
                  <w:color w:val="FFFFFF"/>
                  <w:spacing w:val="-12"/>
                  <w:sz w:val="20"/>
                </w:rPr>
                <w:t xml:space="preserve"> </w:t>
              </w:r>
              <w:r>
                <w:rPr>
                  <w:b/>
                  <w:color w:val="FFFFFF"/>
                  <w:sz w:val="20"/>
                </w:rPr>
                <w:t xml:space="preserve">Final </w:t>
              </w:r>
              <w:r>
                <w:rPr>
                  <w:b/>
                  <w:color w:val="FFFFFF"/>
                  <w:spacing w:val="-2"/>
                  <w:sz w:val="20"/>
                </w:rPr>
                <w:t>Report</w:t>
              </w:r>
            </w:ins>
          </w:p>
        </w:tc>
        <w:tc>
          <w:tcPr>
            <w:tcW w:w="984" w:type="dxa"/>
            <w:tcBorders>
              <w:left w:val="nil"/>
              <w:right w:val="nil"/>
            </w:tcBorders>
            <w:shd w:val="clear" w:color="auto" w:fill="C00000"/>
            <w:textDirection w:val="btLr"/>
          </w:tcPr>
          <w:p w14:paraId="018C5422" w14:textId="77777777" w:rsidR="003725CE" w:rsidRDefault="003725CE" w:rsidP="005B0863">
            <w:pPr>
              <w:pStyle w:val="TableParagraph"/>
              <w:spacing w:before="116"/>
              <w:ind w:left="203" w:right="203"/>
              <w:jc w:val="center"/>
              <w:rPr>
                <w:ins w:id="393" w:author="Eleanor Herman" w:date="2023-02-09T10:18:00Z"/>
                <w:b/>
                <w:sz w:val="20"/>
              </w:rPr>
            </w:pPr>
            <w:ins w:id="394" w:author="Eleanor Herman" w:date="2023-02-09T10:18:00Z">
              <w:r>
                <w:rPr>
                  <w:b/>
                  <w:color w:val="FFFFFF"/>
                  <w:sz w:val="20"/>
                </w:rPr>
                <w:t>UAM</w:t>
              </w:r>
              <w:r>
                <w:rPr>
                  <w:b/>
                  <w:color w:val="FFFFFF"/>
                  <w:spacing w:val="-7"/>
                  <w:sz w:val="20"/>
                </w:rPr>
                <w:t xml:space="preserve"> </w:t>
              </w:r>
              <w:r>
                <w:rPr>
                  <w:b/>
                  <w:color w:val="FFFFFF"/>
                  <w:spacing w:val="-4"/>
                  <w:sz w:val="20"/>
                </w:rPr>
                <w:t>Geo-</w:t>
              </w:r>
            </w:ins>
          </w:p>
          <w:p w14:paraId="7F844303" w14:textId="77777777" w:rsidR="003725CE" w:rsidRDefault="003725CE" w:rsidP="005B0863">
            <w:pPr>
              <w:pStyle w:val="TableParagraph"/>
              <w:spacing w:before="27" w:line="264" w:lineRule="auto"/>
              <w:ind w:left="201" w:right="203"/>
              <w:jc w:val="center"/>
              <w:rPr>
                <w:ins w:id="395" w:author="Eleanor Herman" w:date="2023-02-09T10:18:00Z"/>
                <w:b/>
                <w:sz w:val="20"/>
              </w:rPr>
            </w:pPr>
            <w:proofErr w:type="spellStart"/>
            <w:ins w:id="396" w:author="Eleanor Herman" w:date="2023-02-09T10:18:00Z">
              <w:r>
                <w:rPr>
                  <w:b/>
                  <w:color w:val="FFFFFF"/>
                  <w:sz w:val="20"/>
                </w:rPr>
                <w:t>matics</w:t>
              </w:r>
              <w:proofErr w:type="spellEnd"/>
              <w:r>
                <w:rPr>
                  <w:b/>
                  <w:color w:val="FFFFFF"/>
                  <w:spacing w:val="-12"/>
                  <w:sz w:val="20"/>
                </w:rPr>
                <w:t xml:space="preserve"> </w:t>
              </w:r>
              <w:r>
                <w:rPr>
                  <w:b/>
                  <w:color w:val="FFFFFF"/>
                  <w:sz w:val="20"/>
                </w:rPr>
                <w:t xml:space="preserve">Web </w:t>
              </w:r>
              <w:r>
                <w:rPr>
                  <w:b/>
                  <w:color w:val="FFFFFF"/>
                  <w:spacing w:val="-2"/>
                  <w:sz w:val="20"/>
                </w:rPr>
                <w:t>Portal</w:t>
              </w:r>
            </w:ins>
          </w:p>
        </w:tc>
        <w:tc>
          <w:tcPr>
            <w:tcW w:w="986" w:type="dxa"/>
            <w:tcBorders>
              <w:left w:val="nil"/>
              <w:right w:val="nil"/>
            </w:tcBorders>
            <w:shd w:val="clear" w:color="auto" w:fill="C00000"/>
            <w:textDirection w:val="btLr"/>
          </w:tcPr>
          <w:p w14:paraId="100BBFCE" w14:textId="77777777" w:rsidR="003725CE" w:rsidRDefault="003725CE" w:rsidP="005B0863">
            <w:pPr>
              <w:pStyle w:val="TableParagraph"/>
              <w:rPr>
                <w:ins w:id="397" w:author="Eleanor Herman" w:date="2023-02-09T10:18:00Z"/>
                <w:b/>
                <w:i/>
                <w:sz w:val="20"/>
              </w:rPr>
            </w:pPr>
          </w:p>
          <w:p w14:paraId="2DCA0EA4" w14:textId="77777777" w:rsidR="003725CE" w:rsidRDefault="003725CE" w:rsidP="005B0863">
            <w:pPr>
              <w:pStyle w:val="TableParagraph"/>
              <w:spacing w:before="124"/>
              <w:ind w:left="126"/>
              <w:rPr>
                <w:ins w:id="398" w:author="Eleanor Herman" w:date="2023-02-09T10:18:00Z"/>
                <w:b/>
                <w:sz w:val="20"/>
              </w:rPr>
            </w:pPr>
            <w:ins w:id="399" w:author="Eleanor Herman" w:date="2023-02-09T10:18:00Z">
              <w:r>
                <w:rPr>
                  <w:b/>
                  <w:color w:val="FFFFFF"/>
                  <w:sz w:val="20"/>
                </w:rPr>
                <w:t>Cities</w:t>
              </w:r>
              <w:r>
                <w:rPr>
                  <w:b/>
                  <w:color w:val="FFFFFF"/>
                  <w:spacing w:val="-7"/>
                  <w:sz w:val="20"/>
                </w:rPr>
                <w:t xml:space="preserve"> </w:t>
              </w:r>
              <w:r>
                <w:rPr>
                  <w:b/>
                  <w:color w:val="FFFFFF"/>
                  <w:spacing w:val="-2"/>
                  <w:sz w:val="20"/>
                </w:rPr>
                <w:t>Profiled</w:t>
              </w:r>
            </w:ins>
          </w:p>
        </w:tc>
        <w:tc>
          <w:tcPr>
            <w:tcW w:w="986" w:type="dxa"/>
            <w:tcBorders>
              <w:left w:val="nil"/>
              <w:right w:val="nil"/>
            </w:tcBorders>
            <w:shd w:val="clear" w:color="auto" w:fill="C00000"/>
            <w:textDirection w:val="btLr"/>
          </w:tcPr>
          <w:p w14:paraId="3BA06406" w14:textId="77777777" w:rsidR="003725CE" w:rsidRDefault="003725CE" w:rsidP="005B0863">
            <w:pPr>
              <w:pStyle w:val="TableParagraph"/>
              <w:spacing w:before="116" w:line="266" w:lineRule="auto"/>
              <w:ind w:left="203" w:right="203"/>
              <w:jc w:val="center"/>
              <w:rPr>
                <w:ins w:id="400" w:author="Eleanor Herman" w:date="2023-02-09T10:18:00Z"/>
                <w:b/>
                <w:sz w:val="20"/>
              </w:rPr>
            </w:pPr>
            <w:ins w:id="401" w:author="Eleanor Herman" w:date="2023-02-09T10:18:00Z">
              <w:r>
                <w:rPr>
                  <w:b/>
                  <w:color w:val="FFFFFF"/>
                  <w:sz w:val="20"/>
                </w:rPr>
                <w:t xml:space="preserve">City to City </w:t>
              </w:r>
              <w:r>
                <w:rPr>
                  <w:b/>
                  <w:color w:val="FFFFFF"/>
                  <w:spacing w:val="-2"/>
                  <w:sz w:val="20"/>
                </w:rPr>
                <w:t xml:space="preserve">Benchmark- </w:t>
              </w:r>
              <w:proofErr w:type="spellStart"/>
              <w:r>
                <w:rPr>
                  <w:b/>
                  <w:color w:val="FFFFFF"/>
                  <w:spacing w:val="-4"/>
                  <w:sz w:val="20"/>
                </w:rPr>
                <w:t>ing</w:t>
              </w:r>
              <w:proofErr w:type="spellEnd"/>
            </w:ins>
          </w:p>
        </w:tc>
        <w:tc>
          <w:tcPr>
            <w:tcW w:w="986" w:type="dxa"/>
            <w:tcBorders>
              <w:left w:val="nil"/>
              <w:right w:val="nil"/>
            </w:tcBorders>
            <w:shd w:val="clear" w:color="auto" w:fill="C00000"/>
            <w:textDirection w:val="btLr"/>
          </w:tcPr>
          <w:p w14:paraId="132A07BC" w14:textId="77777777" w:rsidR="003725CE" w:rsidRDefault="003725CE" w:rsidP="005B0863">
            <w:pPr>
              <w:pStyle w:val="TableParagraph"/>
              <w:spacing w:before="10"/>
              <w:rPr>
                <w:ins w:id="402" w:author="Eleanor Herman" w:date="2023-02-09T10:18:00Z"/>
                <w:b/>
                <w:i/>
                <w:sz w:val="18"/>
              </w:rPr>
            </w:pPr>
          </w:p>
          <w:p w14:paraId="4E776AB2" w14:textId="77777777" w:rsidR="003725CE" w:rsidRDefault="003725CE" w:rsidP="005B0863">
            <w:pPr>
              <w:pStyle w:val="TableParagraph"/>
              <w:spacing w:line="266" w:lineRule="auto"/>
              <w:ind w:left="412" w:right="314" w:hanging="94"/>
              <w:rPr>
                <w:ins w:id="403" w:author="Eleanor Herman" w:date="2023-02-09T10:18:00Z"/>
                <w:b/>
                <w:sz w:val="20"/>
              </w:rPr>
            </w:pPr>
            <w:ins w:id="404" w:author="Eleanor Herman" w:date="2023-02-09T10:18:00Z">
              <w:r>
                <w:rPr>
                  <w:b/>
                  <w:color w:val="FFFFFF"/>
                  <w:sz w:val="20"/>
                </w:rPr>
                <w:t>Web</w:t>
              </w:r>
              <w:r>
                <w:rPr>
                  <w:b/>
                  <w:color w:val="FFFFFF"/>
                  <w:spacing w:val="-12"/>
                  <w:sz w:val="20"/>
                </w:rPr>
                <w:t xml:space="preserve"> </w:t>
              </w:r>
              <w:r>
                <w:rPr>
                  <w:b/>
                  <w:color w:val="FFFFFF"/>
                  <w:sz w:val="20"/>
                </w:rPr>
                <w:t xml:space="preserve">App </w:t>
              </w:r>
              <w:r>
                <w:rPr>
                  <w:b/>
                  <w:color w:val="FFFFFF"/>
                  <w:spacing w:val="-2"/>
                  <w:sz w:val="20"/>
                </w:rPr>
                <w:t>Map(s)</w:t>
              </w:r>
            </w:ins>
          </w:p>
        </w:tc>
        <w:tc>
          <w:tcPr>
            <w:tcW w:w="983" w:type="dxa"/>
            <w:tcBorders>
              <w:left w:val="nil"/>
              <w:right w:val="nil"/>
            </w:tcBorders>
            <w:shd w:val="clear" w:color="auto" w:fill="C00000"/>
            <w:textDirection w:val="btLr"/>
          </w:tcPr>
          <w:p w14:paraId="56451FBB" w14:textId="77777777" w:rsidR="003725CE" w:rsidRDefault="003725CE" w:rsidP="005B0863">
            <w:pPr>
              <w:pStyle w:val="TableParagraph"/>
              <w:spacing w:before="10"/>
              <w:rPr>
                <w:ins w:id="405" w:author="Eleanor Herman" w:date="2023-02-09T10:18:00Z"/>
                <w:b/>
                <w:i/>
                <w:sz w:val="18"/>
              </w:rPr>
            </w:pPr>
          </w:p>
          <w:p w14:paraId="34DF2672" w14:textId="77777777" w:rsidR="003725CE" w:rsidRDefault="003725CE" w:rsidP="005B0863">
            <w:pPr>
              <w:pStyle w:val="TableParagraph"/>
              <w:spacing w:line="266" w:lineRule="auto"/>
              <w:ind w:left="124" w:firstLine="84"/>
              <w:rPr>
                <w:ins w:id="406" w:author="Eleanor Herman" w:date="2023-02-09T10:18:00Z"/>
                <w:b/>
                <w:sz w:val="20"/>
              </w:rPr>
            </w:pPr>
            <w:ins w:id="407" w:author="Eleanor Herman" w:date="2023-02-09T10:18:00Z">
              <w:r>
                <w:rPr>
                  <w:b/>
                  <w:color w:val="FFFFFF"/>
                  <w:sz w:val="20"/>
                </w:rPr>
                <w:t>ArcGIS Geo- Coded</w:t>
              </w:r>
              <w:r>
                <w:rPr>
                  <w:b/>
                  <w:color w:val="FFFFFF"/>
                  <w:spacing w:val="-7"/>
                  <w:sz w:val="20"/>
                </w:rPr>
                <w:t xml:space="preserve"> </w:t>
              </w:r>
              <w:r>
                <w:rPr>
                  <w:b/>
                  <w:color w:val="FFFFFF"/>
                  <w:spacing w:val="-2"/>
                  <w:sz w:val="20"/>
                </w:rPr>
                <w:t>Map(s)</w:t>
              </w:r>
            </w:ins>
          </w:p>
        </w:tc>
        <w:tc>
          <w:tcPr>
            <w:tcW w:w="985" w:type="dxa"/>
            <w:tcBorders>
              <w:left w:val="nil"/>
              <w:right w:val="nil"/>
            </w:tcBorders>
            <w:shd w:val="clear" w:color="auto" w:fill="C00000"/>
            <w:textDirection w:val="btLr"/>
          </w:tcPr>
          <w:p w14:paraId="6FD2B143" w14:textId="77777777" w:rsidR="003725CE" w:rsidRDefault="003725CE" w:rsidP="005B0863">
            <w:pPr>
              <w:pStyle w:val="TableParagraph"/>
              <w:spacing w:before="1"/>
              <w:rPr>
                <w:ins w:id="408" w:author="Eleanor Herman" w:date="2023-02-09T10:18:00Z"/>
                <w:b/>
                <w:i/>
                <w:sz w:val="19"/>
              </w:rPr>
            </w:pPr>
          </w:p>
          <w:p w14:paraId="00E74CFB" w14:textId="77777777" w:rsidR="003725CE" w:rsidRDefault="003725CE" w:rsidP="005B0863">
            <w:pPr>
              <w:pStyle w:val="TableParagraph"/>
              <w:spacing w:before="1" w:line="264" w:lineRule="auto"/>
              <w:ind w:left="314" w:right="162" w:hanging="147"/>
              <w:rPr>
                <w:ins w:id="409" w:author="Eleanor Herman" w:date="2023-02-09T10:18:00Z"/>
                <w:b/>
                <w:sz w:val="20"/>
              </w:rPr>
            </w:pPr>
            <w:ins w:id="410" w:author="Eleanor Herman" w:date="2023-02-09T10:18:00Z">
              <w:r>
                <w:rPr>
                  <w:b/>
                  <w:color w:val="FFFFFF"/>
                  <w:sz w:val="20"/>
                </w:rPr>
                <w:t>Supply</w:t>
              </w:r>
              <w:r>
                <w:rPr>
                  <w:b/>
                  <w:color w:val="FFFFFF"/>
                  <w:spacing w:val="-12"/>
                  <w:sz w:val="20"/>
                </w:rPr>
                <w:t xml:space="preserve"> </w:t>
              </w:r>
              <w:r>
                <w:rPr>
                  <w:b/>
                  <w:color w:val="FFFFFF"/>
                  <w:sz w:val="20"/>
                </w:rPr>
                <w:t>Chain Data Sets</w:t>
              </w:r>
            </w:ins>
          </w:p>
        </w:tc>
        <w:tc>
          <w:tcPr>
            <w:tcW w:w="983" w:type="dxa"/>
            <w:tcBorders>
              <w:left w:val="nil"/>
              <w:right w:val="nil"/>
            </w:tcBorders>
            <w:shd w:val="clear" w:color="auto" w:fill="C00000"/>
            <w:textDirection w:val="btLr"/>
          </w:tcPr>
          <w:p w14:paraId="4480F38E" w14:textId="77777777" w:rsidR="003725CE" w:rsidRDefault="003725CE" w:rsidP="005B0863">
            <w:pPr>
              <w:pStyle w:val="TableParagraph"/>
              <w:spacing w:before="120" w:line="266" w:lineRule="auto"/>
              <w:ind w:left="174" w:right="179" w:firstLine="9"/>
              <w:jc w:val="both"/>
              <w:rPr>
                <w:ins w:id="411" w:author="Eleanor Herman" w:date="2023-02-09T10:18:00Z"/>
                <w:b/>
                <w:sz w:val="20"/>
              </w:rPr>
            </w:pPr>
            <w:ins w:id="412" w:author="Eleanor Herman" w:date="2023-02-09T10:18:00Z">
              <w:r>
                <w:rPr>
                  <w:b/>
                  <w:color w:val="FFFFFF"/>
                  <w:sz w:val="20"/>
                </w:rPr>
                <w:t>High</w:t>
              </w:r>
              <w:r>
                <w:rPr>
                  <w:b/>
                  <w:color w:val="FFFFFF"/>
                  <w:spacing w:val="-12"/>
                  <w:sz w:val="20"/>
                </w:rPr>
                <w:t xml:space="preserve"> </w:t>
              </w:r>
              <w:proofErr w:type="spellStart"/>
              <w:r>
                <w:rPr>
                  <w:b/>
                  <w:color w:val="FFFFFF"/>
                  <w:sz w:val="20"/>
                </w:rPr>
                <w:t>Resolu</w:t>
              </w:r>
              <w:proofErr w:type="spellEnd"/>
              <w:r>
                <w:rPr>
                  <w:b/>
                  <w:color w:val="FFFFFF"/>
                  <w:sz w:val="20"/>
                </w:rPr>
                <w:t xml:space="preserve">- </w:t>
              </w:r>
              <w:proofErr w:type="spellStart"/>
              <w:r>
                <w:rPr>
                  <w:b/>
                  <w:color w:val="FFFFFF"/>
                  <w:sz w:val="20"/>
                </w:rPr>
                <w:t>tion</w:t>
              </w:r>
              <w:proofErr w:type="spellEnd"/>
              <w:r>
                <w:rPr>
                  <w:b/>
                  <w:color w:val="FFFFFF"/>
                  <w:sz w:val="20"/>
                </w:rPr>
                <w:t xml:space="preserve"> Airport ArcGIS</w:t>
              </w:r>
              <w:r>
                <w:rPr>
                  <w:b/>
                  <w:color w:val="FFFFFF"/>
                  <w:spacing w:val="-11"/>
                  <w:sz w:val="20"/>
                </w:rPr>
                <w:t xml:space="preserve"> </w:t>
              </w:r>
              <w:r>
                <w:rPr>
                  <w:b/>
                  <w:color w:val="FFFFFF"/>
                  <w:spacing w:val="-4"/>
                  <w:sz w:val="20"/>
                </w:rPr>
                <w:t>Maps</w:t>
              </w:r>
            </w:ins>
          </w:p>
        </w:tc>
        <w:tc>
          <w:tcPr>
            <w:tcW w:w="985" w:type="dxa"/>
            <w:tcBorders>
              <w:left w:val="nil"/>
              <w:right w:val="nil"/>
            </w:tcBorders>
            <w:shd w:val="clear" w:color="auto" w:fill="C00000"/>
            <w:textDirection w:val="btLr"/>
          </w:tcPr>
          <w:p w14:paraId="220C552C" w14:textId="77777777" w:rsidR="003725CE" w:rsidRDefault="003725CE" w:rsidP="005B0863">
            <w:pPr>
              <w:pStyle w:val="TableParagraph"/>
              <w:spacing w:before="4"/>
              <w:rPr>
                <w:ins w:id="413" w:author="Eleanor Herman" w:date="2023-02-09T10:18:00Z"/>
                <w:b/>
                <w:i/>
                <w:sz w:val="19"/>
              </w:rPr>
            </w:pPr>
          </w:p>
          <w:p w14:paraId="4E2C3BF8" w14:textId="77777777" w:rsidR="003725CE" w:rsidRDefault="003725CE" w:rsidP="005B0863">
            <w:pPr>
              <w:pStyle w:val="TableParagraph"/>
              <w:spacing w:before="1" w:line="266" w:lineRule="auto"/>
              <w:ind w:left="405" w:hanging="262"/>
              <w:rPr>
                <w:ins w:id="414" w:author="Eleanor Herman" w:date="2023-02-09T10:18:00Z"/>
                <w:b/>
                <w:sz w:val="20"/>
              </w:rPr>
            </w:pPr>
            <w:ins w:id="415" w:author="Eleanor Herman" w:date="2023-02-09T10:18:00Z">
              <w:r>
                <w:rPr>
                  <w:b/>
                  <w:color w:val="FFFFFF"/>
                  <w:sz w:val="20"/>
                </w:rPr>
                <w:t>City</w:t>
              </w:r>
              <w:r>
                <w:rPr>
                  <w:b/>
                  <w:color w:val="FFFFFF"/>
                  <w:spacing w:val="-12"/>
                  <w:sz w:val="20"/>
                </w:rPr>
                <w:t xml:space="preserve"> </w:t>
              </w:r>
              <w:r>
                <w:rPr>
                  <w:b/>
                  <w:color w:val="FFFFFF"/>
                  <w:sz w:val="20"/>
                </w:rPr>
                <w:t>P135</w:t>
              </w:r>
              <w:r>
                <w:rPr>
                  <w:b/>
                  <w:color w:val="FFFFFF"/>
                  <w:spacing w:val="-11"/>
                  <w:sz w:val="20"/>
                </w:rPr>
                <w:t xml:space="preserve"> </w:t>
              </w:r>
              <w:r>
                <w:rPr>
                  <w:b/>
                  <w:color w:val="FFFFFF"/>
                  <w:sz w:val="20"/>
                </w:rPr>
                <w:t xml:space="preserve">Op- </w:t>
              </w:r>
              <w:proofErr w:type="spellStart"/>
              <w:r>
                <w:rPr>
                  <w:b/>
                  <w:color w:val="FFFFFF"/>
                  <w:spacing w:val="-2"/>
                  <w:sz w:val="20"/>
                </w:rPr>
                <w:t>erators</w:t>
              </w:r>
              <w:proofErr w:type="spellEnd"/>
            </w:ins>
          </w:p>
        </w:tc>
        <w:tc>
          <w:tcPr>
            <w:tcW w:w="1211" w:type="dxa"/>
            <w:tcBorders>
              <w:left w:val="nil"/>
            </w:tcBorders>
            <w:shd w:val="clear" w:color="auto" w:fill="C00000"/>
            <w:textDirection w:val="btLr"/>
          </w:tcPr>
          <w:p w14:paraId="120581C6" w14:textId="77777777" w:rsidR="003725CE" w:rsidRDefault="003725CE" w:rsidP="005B0863">
            <w:pPr>
              <w:pStyle w:val="TableParagraph"/>
              <w:spacing w:before="9"/>
              <w:rPr>
                <w:ins w:id="416" w:author="Eleanor Herman" w:date="2023-02-09T10:18:00Z"/>
                <w:b/>
                <w:i/>
                <w:sz w:val="28"/>
              </w:rPr>
            </w:pPr>
          </w:p>
          <w:p w14:paraId="785032E3" w14:textId="77777777" w:rsidR="003725CE" w:rsidRDefault="003725CE" w:rsidP="005B0863">
            <w:pPr>
              <w:pStyle w:val="TableParagraph"/>
              <w:spacing w:line="264" w:lineRule="auto"/>
              <w:ind w:left="480" w:right="119" w:hanging="351"/>
              <w:rPr>
                <w:ins w:id="417" w:author="Eleanor Herman" w:date="2023-02-09T10:18:00Z"/>
                <w:b/>
                <w:sz w:val="20"/>
              </w:rPr>
            </w:pPr>
            <w:ins w:id="418" w:author="Eleanor Herman" w:date="2023-02-09T10:18:00Z">
              <w:r>
                <w:rPr>
                  <w:b/>
                  <w:color w:val="FFFFFF"/>
                  <w:sz w:val="20"/>
                </w:rPr>
                <w:t>One-Time</w:t>
              </w:r>
              <w:r>
                <w:rPr>
                  <w:b/>
                  <w:color w:val="FFFFFF"/>
                  <w:spacing w:val="-12"/>
                  <w:sz w:val="20"/>
                </w:rPr>
                <w:t xml:space="preserve"> </w:t>
              </w:r>
              <w:r>
                <w:rPr>
                  <w:b/>
                  <w:color w:val="FFFFFF"/>
                  <w:sz w:val="20"/>
                </w:rPr>
                <w:t xml:space="preserve">Fee </w:t>
              </w:r>
              <w:r>
                <w:rPr>
                  <w:b/>
                  <w:color w:val="FFFFFF"/>
                  <w:spacing w:val="-2"/>
                  <w:sz w:val="20"/>
                </w:rPr>
                <w:t>($US)</w:t>
              </w:r>
            </w:ins>
          </w:p>
        </w:tc>
      </w:tr>
      <w:tr w:rsidR="003725CE" w14:paraId="51C41276" w14:textId="77777777" w:rsidTr="003725CE">
        <w:trPr>
          <w:trHeight w:val="863"/>
          <w:ins w:id="419" w:author="Eleanor Herman" w:date="2023-02-09T10:18:00Z"/>
        </w:trPr>
        <w:tc>
          <w:tcPr>
            <w:tcW w:w="600" w:type="dxa"/>
            <w:tcBorders>
              <w:left w:val="single" w:sz="4" w:space="0" w:color="C8C8C8"/>
              <w:bottom w:val="single" w:sz="4" w:space="0" w:color="C8C8C8"/>
              <w:right w:val="single" w:sz="4" w:space="0" w:color="C8C8C8"/>
            </w:tcBorders>
            <w:shd w:val="clear" w:color="auto" w:fill="ECECEC"/>
          </w:tcPr>
          <w:p w14:paraId="6E163A7D" w14:textId="77777777" w:rsidR="003725CE" w:rsidRDefault="003725CE" w:rsidP="005B0863">
            <w:pPr>
              <w:pStyle w:val="TableParagraph"/>
              <w:spacing w:before="10"/>
              <w:rPr>
                <w:ins w:id="420" w:author="Eleanor Herman" w:date="2023-02-09T10:18:00Z"/>
                <w:b/>
                <w:i/>
                <w:sz w:val="25"/>
              </w:rPr>
            </w:pPr>
          </w:p>
          <w:p w14:paraId="65CEBFC0" w14:textId="77777777" w:rsidR="003725CE" w:rsidRDefault="003725CE" w:rsidP="005B0863">
            <w:pPr>
              <w:pStyle w:val="TableParagraph"/>
              <w:ind w:left="9"/>
              <w:jc w:val="center"/>
              <w:rPr>
                <w:ins w:id="421" w:author="Eleanor Herman" w:date="2023-02-09T10:18:00Z"/>
                <w:b/>
                <w:sz w:val="18"/>
              </w:rPr>
            </w:pPr>
            <w:ins w:id="422" w:author="Eleanor Herman" w:date="2023-02-09T10:18:00Z">
              <w:r>
                <w:rPr>
                  <w:b/>
                  <w:sz w:val="18"/>
                </w:rPr>
                <w:t>1</w:t>
              </w:r>
            </w:ins>
          </w:p>
        </w:tc>
        <w:tc>
          <w:tcPr>
            <w:tcW w:w="2732" w:type="dxa"/>
            <w:tcBorders>
              <w:left w:val="single" w:sz="4" w:space="0" w:color="C8C8C8"/>
              <w:bottom w:val="single" w:sz="4" w:space="0" w:color="C8C8C8"/>
              <w:right w:val="single" w:sz="4" w:space="0" w:color="C8C8C8"/>
            </w:tcBorders>
            <w:shd w:val="clear" w:color="auto" w:fill="ECECEC"/>
          </w:tcPr>
          <w:p w14:paraId="479F09C8" w14:textId="77777777" w:rsidR="003725CE" w:rsidRDefault="003725CE" w:rsidP="005B0863">
            <w:pPr>
              <w:pStyle w:val="TableParagraph"/>
              <w:spacing w:before="2"/>
              <w:rPr>
                <w:ins w:id="423" w:author="Eleanor Herman" w:date="2023-02-09T10:18:00Z"/>
                <w:b/>
                <w:i/>
                <w:sz w:val="16"/>
              </w:rPr>
            </w:pPr>
          </w:p>
          <w:p w14:paraId="3B47201D" w14:textId="77777777" w:rsidR="003725CE" w:rsidRDefault="003725CE" w:rsidP="005B0863">
            <w:pPr>
              <w:pStyle w:val="TableParagraph"/>
              <w:spacing w:line="256" w:lineRule="auto"/>
              <w:ind w:left="199" w:hanging="63"/>
              <w:rPr>
                <w:ins w:id="424" w:author="Eleanor Herman" w:date="2023-02-09T10:18:00Z"/>
                <w:b/>
                <w:sz w:val="18"/>
              </w:rPr>
            </w:pPr>
            <w:ins w:id="425" w:author="Eleanor Herman" w:date="2023-02-09T10:18:00Z">
              <w:r>
                <w:rPr>
                  <w:b/>
                  <w:sz w:val="18"/>
                </w:rPr>
                <w:t>Full</w:t>
              </w:r>
              <w:r>
                <w:rPr>
                  <w:b/>
                  <w:spacing w:val="-11"/>
                  <w:sz w:val="18"/>
                </w:rPr>
                <w:t xml:space="preserve"> </w:t>
              </w:r>
              <w:r>
                <w:rPr>
                  <w:b/>
                  <w:sz w:val="18"/>
                </w:rPr>
                <w:t>Subscription</w:t>
              </w:r>
              <w:r>
                <w:rPr>
                  <w:b/>
                  <w:spacing w:val="-10"/>
                  <w:sz w:val="18"/>
                </w:rPr>
                <w:t xml:space="preserve"> </w:t>
              </w:r>
              <w:r>
                <w:rPr>
                  <w:b/>
                  <w:sz w:val="18"/>
                </w:rPr>
                <w:t>-</w:t>
              </w:r>
              <w:r>
                <w:rPr>
                  <w:b/>
                  <w:spacing w:val="-9"/>
                  <w:sz w:val="18"/>
                </w:rPr>
                <w:t xml:space="preserve"> </w:t>
              </w:r>
              <w:r>
                <w:rPr>
                  <w:b/>
                  <w:sz w:val="18"/>
                </w:rPr>
                <w:t>UAM</w:t>
              </w:r>
              <w:r>
                <w:rPr>
                  <w:b/>
                  <w:spacing w:val="-10"/>
                  <w:sz w:val="18"/>
                </w:rPr>
                <w:t xml:space="preserve"> </w:t>
              </w:r>
              <w:proofErr w:type="spellStart"/>
              <w:r>
                <w:rPr>
                  <w:b/>
                  <w:sz w:val="18"/>
                </w:rPr>
                <w:t>Geomat</w:t>
              </w:r>
              <w:proofErr w:type="spellEnd"/>
              <w:r>
                <w:rPr>
                  <w:b/>
                  <w:sz w:val="18"/>
                </w:rPr>
                <w:t xml:space="preserve">- </w:t>
              </w:r>
              <w:proofErr w:type="spellStart"/>
              <w:r>
                <w:rPr>
                  <w:b/>
                  <w:sz w:val="18"/>
                </w:rPr>
                <w:t>ics</w:t>
              </w:r>
              <w:proofErr w:type="spellEnd"/>
              <w:r>
                <w:rPr>
                  <w:b/>
                  <w:sz w:val="18"/>
                </w:rPr>
                <w:t xml:space="preserve"> Economics Data and Toolset</w:t>
              </w:r>
            </w:ins>
          </w:p>
        </w:tc>
        <w:tc>
          <w:tcPr>
            <w:tcW w:w="985" w:type="dxa"/>
            <w:tcBorders>
              <w:left w:val="single" w:sz="4" w:space="0" w:color="C8C8C8"/>
              <w:bottom w:val="single" w:sz="4" w:space="0" w:color="C8C8C8"/>
              <w:right w:val="single" w:sz="4" w:space="0" w:color="C8C8C8"/>
            </w:tcBorders>
            <w:shd w:val="clear" w:color="auto" w:fill="ECECEC"/>
          </w:tcPr>
          <w:p w14:paraId="32A7C5F0" w14:textId="77777777" w:rsidR="003725CE" w:rsidRDefault="003725CE" w:rsidP="005B0863">
            <w:pPr>
              <w:pStyle w:val="TableParagraph"/>
              <w:spacing w:before="10"/>
              <w:rPr>
                <w:ins w:id="426" w:author="Eleanor Herman" w:date="2023-02-09T10:18:00Z"/>
                <w:b/>
                <w:i/>
                <w:sz w:val="25"/>
              </w:rPr>
            </w:pPr>
          </w:p>
          <w:p w14:paraId="69615403" w14:textId="77777777" w:rsidR="003725CE" w:rsidRDefault="003725CE" w:rsidP="005B0863">
            <w:pPr>
              <w:pStyle w:val="TableParagraph"/>
              <w:ind w:right="358"/>
              <w:jc w:val="right"/>
              <w:rPr>
                <w:ins w:id="427" w:author="Eleanor Herman" w:date="2023-02-09T10:18:00Z"/>
                <w:sz w:val="18"/>
              </w:rPr>
            </w:pPr>
            <w:ins w:id="428" w:author="Eleanor Herman" w:date="2023-02-09T10:18:00Z">
              <w:r>
                <w:rPr>
                  <w:spacing w:val="-5"/>
                  <w:sz w:val="18"/>
                </w:rPr>
                <w:t>Yes</w:t>
              </w:r>
            </w:ins>
          </w:p>
        </w:tc>
        <w:tc>
          <w:tcPr>
            <w:tcW w:w="984" w:type="dxa"/>
            <w:tcBorders>
              <w:left w:val="single" w:sz="4" w:space="0" w:color="C8C8C8"/>
              <w:bottom w:val="single" w:sz="4" w:space="0" w:color="C8C8C8"/>
              <w:right w:val="single" w:sz="4" w:space="0" w:color="C8C8C8"/>
            </w:tcBorders>
            <w:shd w:val="clear" w:color="auto" w:fill="ECECEC"/>
          </w:tcPr>
          <w:p w14:paraId="55E0F066" w14:textId="77777777" w:rsidR="003725CE" w:rsidRDefault="003725CE" w:rsidP="005B0863">
            <w:pPr>
              <w:pStyle w:val="TableParagraph"/>
              <w:spacing w:before="10"/>
              <w:rPr>
                <w:ins w:id="429" w:author="Eleanor Herman" w:date="2023-02-09T10:18:00Z"/>
                <w:b/>
                <w:i/>
                <w:sz w:val="25"/>
              </w:rPr>
            </w:pPr>
          </w:p>
          <w:p w14:paraId="317355D1" w14:textId="77777777" w:rsidR="003725CE" w:rsidRDefault="003725CE" w:rsidP="005B0863">
            <w:pPr>
              <w:pStyle w:val="TableParagraph"/>
              <w:ind w:left="353" w:right="347"/>
              <w:jc w:val="center"/>
              <w:rPr>
                <w:ins w:id="430" w:author="Eleanor Herman" w:date="2023-02-09T10:18:00Z"/>
                <w:sz w:val="18"/>
              </w:rPr>
            </w:pPr>
            <w:ins w:id="431" w:author="Eleanor Herman" w:date="2023-02-09T10:18:00Z">
              <w:r>
                <w:rPr>
                  <w:spacing w:val="-5"/>
                  <w:sz w:val="18"/>
                </w:rPr>
                <w:t>Yes</w:t>
              </w:r>
            </w:ins>
          </w:p>
        </w:tc>
        <w:tc>
          <w:tcPr>
            <w:tcW w:w="986" w:type="dxa"/>
            <w:tcBorders>
              <w:left w:val="single" w:sz="4" w:space="0" w:color="C8C8C8"/>
              <w:bottom w:val="single" w:sz="4" w:space="0" w:color="C8C8C8"/>
              <w:right w:val="single" w:sz="4" w:space="0" w:color="C8C8C8"/>
            </w:tcBorders>
            <w:shd w:val="clear" w:color="auto" w:fill="ECECEC"/>
          </w:tcPr>
          <w:p w14:paraId="30B007D2" w14:textId="77777777" w:rsidR="003725CE" w:rsidRDefault="003725CE" w:rsidP="005B0863">
            <w:pPr>
              <w:pStyle w:val="TableParagraph"/>
              <w:spacing w:before="10"/>
              <w:rPr>
                <w:ins w:id="432" w:author="Eleanor Herman" w:date="2023-02-09T10:18:00Z"/>
                <w:b/>
                <w:i/>
                <w:sz w:val="25"/>
              </w:rPr>
            </w:pPr>
          </w:p>
          <w:p w14:paraId="6C28D568" w14:textId="77777777" w:rsidR="003725CE" w:rsidRDefault="003725CE" w:rsidP="005B0863">
            <w:pPr>
              <w:pStyle w:val="TableParagraph"/>
              <w:ind w:left="384" w:right="378"/>
              <w:jc w:val="center"/>
              <w:rPr>
                <w:ins w:id="433" w:author="Eleanor Herman" w:date="2023-02-09T10:18:00Z"/>
                <w:sz w:val="18"/>
              </w:rPr>
            </w:pPr>
            <w:ins w:id="434" w:author="Eleanor Herman" w:date="2023-02-09T10:18:00Z">
              <w:r>
                <w:rPr>
                  <w:spacing w:val="-5"/>
                  <w:sz w:val="18"/>
                </w:rPr>
                <w:t>84</w:t>
              </w:r>
            </w:ins>
          </w:p>
        </w:tc>
        <w:tc>
          <w:tcPr>
            <w:tcW w:w="986" w:type="dxa"/>
            <w:tcBorders>
              <w:left w:val="single" w:sz="4" w:space="0" w:color="C8C8C8"/>
              <w:bottom w:val="single" w:sz="4" w:space="0" w:color="C8C8C8"/>
              <w:right w:val="single" w:sz="4" w:space="0" w:color="C8C8C8"/>
            </w:tcBorders>
            <w:shd w:val="clear" w:color="auto" w:fill="ECECEC"/>
          </w:tcPr>
          <w:p w14:paraId="758FF9FA" w14:textId="77777777" w:rsidR="003725CE" w:rsidRDefault="003725CE" w:rsidP="005B0863">
            <w:pPr>
              <w:pStyle w:val="TableParagraph"/>
              <w:spacing w:before="10"/>
              <w:rPr>
                <w:ins w:id="435" w:author="Eleanor Herman" w:date="2023-02-09T10:18:00Z"/>
                <w:b/>
                <w:i/>
                <w:sz w:val="25"/>
              </w:rPr>
            </w:pPr>
          </w:p>
          <w:p w14:paraId="2F75EE1F" w14:textId="77777777" w:rsidR="003725CE" w:rsidRDefault="003725CE" w:rsidP="005B0863">
            <w:pPr>
              <w:pStyle w:val="TableParagraph"/>
              <w:ind w:right="359"/>
              <w:jc w:val="right"/>
              <w:rPr>
                <w:ins w:id="436" w:author="Eleanor Herman" w:date="2023-02-09T10:18:00Z"/>
                <w:sz w:val="18"/>
              </w:rPr>
            </w:pPr>
            <w:ins w:id="437" w:author="Eleanor Herman" w:date="2023-02-09T10:18:00Z">
              <w:r>
                <w:rPr>
                  <w:spacing w:val="-5"/>
                  <w:sz w:val="18"/>
                </w:rPr>
                <w:t>Yes</w:t>
              </w:r>
            </w:ins>
          </w:p>
        </w:tc>
        <w:tc>
          <w:tcPr>
            <w:tcW w:w="986" w:type="dxa"/>
            <w:tcBorders>
              <w:left w:val="single" w:sz="4" w:space="0" w:color="C8C8C8"/>
              <w:bottom w:val="single" w:sz="4" w:space="0" w:color="C8C8C8"/>
              <w:right w:val="single" w:sz="4" w:space="0" w:color="C8C8C8"/>
            </w:tcBorders>
            <w:shd w:val="clear" w:color="auto" w:fill="ECECEC"/>
          </w:tcPr>
          <w:p w14:paraId="5A3CF04E" w14:textId="77777777" w:rsidR="003725CE" w:rsidRDefault="003725CE" w:rsidP="005B0863">
            <w:pPr>
              <w:pStyle w:val="TableParagraph"/>
              <w:spacing w:before="10"/>
              <w:rPr>
                <w:ins w:id="438" w:author="Eleanor Herman" w:date="2023-02-09T10:18:00Z"/>
                <w:b/>
                <w:i/>
                <w:sz w:val="25"/>
              </w:rPr>
            </w:pPr>
          </w:p>
          <w:p w14:paraId="6EDBC064" w14:textId="77777777" w:rsidR="003725CE" w:rsidRDefault="003725CE" w:rsidP="005B0863">
            <w:pPr>
              <w:pStyle w:val="TableParagraph"/>
              <w:ind w:left="257"/>
              <w:rPr>
                <w:ins w:id="439" w:author="Eleanor Herman" w:date="2023-02-09T10:18:00Z"/>
                <w:sz w:val="18"/>
              </w:rPr>
            </w:pPr>
            <w:ins w:id="440" w:author="Eleanor Herman" w:date="2023-02-09T10:18:00Z">
              <w:r>
                <w:rPr>
                  <w:sz w:val="18"/>
                </w:rPr>
                <w:t>Yes</w:t>
              </w:r>
              <w:r>
                <w:rPr>
                  <w:spacing w:val="-2"/>
                  <w:sz w:val="18"/>
                </w:rPr>
                <w:t xml:space="preserve"> </w:t>
              </w:r>
              <w:r>
                <w:rPr>
                  <w:spacing w:val="-5"/>
                  <w:sz w:val="18"/>
                </w:rPr>
                <w:t>84</w:t>
              </w:r>
            </w:ins>
          </w:p>
        </w:tc>
        <w:tc>
          <w:tcPr>
            <w:tcW w:w="983" w:type="dxa"/>
            <w:tcBorders>
              <w:left w:val="single" w:sz="4" w:space="0" w:color="C8C8C8"/>
              <w:bottom w:val="single" w:sz="4" w:space="0" w:color="C8C8C8"/>
              <w:right w:val="single" w:sz="4" w:space="0" w:color="C8C8C8"/>
            </w:tcBorders>
            <w:shd w:val="clear" w:color="auto" w:fill="ECECEC"/>
          </w:tcPr>
          <w:p w14:paraId="7F70B748" w14:textId="77777777" w:rsidR="003725CE" w:rsidRDefault="003725CE" w:rsidP="005B0863">
            <w:pPr>
              <w:pStyle w:val="TableParagraph"/>
              <w:spacing w:before="10"/>
              <w:rPr>
                <w:ins w:id="441" w:author="Eleanor Herman" w:date="2023-02-09T10:18:00Z"/>
                <w:b/>
                <w:i/>
                <w:sz w:val="25"/>
              </w:rPr>
            </w:pPr>
          </w:p>
          <w:p w14:paraId="22344835" w14:textId="77777777" w:rsidR="003725CE" w:rsidRDefault="003725CE" w:rsidP="005B0863">
            <w:pPr>
              <w:pStyle w:val="TableParagraph"/>
              <w:ind w:right="245"/>
              <w:jc w:val="right"/>
              <w:rPr>
                <w:ins w:id="442" w:author="Eleanor Herman" w:date="2023-02-09T10:18:00Z"/>
                <w:sz w:val="18"/>
              </w:rPr>
            </w:pPr>
            <w:ins w:id="443" w:author="Eleanor Herman" w:date="2023-02-09T10:18:00Z">
              <w:r>
                <w:rPr>
                  <w:sz w:val="18"/>
                </w:rPr>
                <w:t>Yes</w:t>
              </w:r>
              <w:r>
                <w:rPr>
                  <w:spacing w:val="-2"/>
                  <w:sz w:val="18"/>
                </w:rPr>
                <w:t xml:space="preserve"> </w:t>
              </w:r>
              <w:r>
                <w:rPr>
                  <w:spacing w:val="-5"/>
                  <w:sz w:val="18"/>
                </w:rPr>
                <w:t>84</w:t>
              </w:r>
            </w:ins>
          </w:p>
        </w:tc>
        <w:tc>
          <w:tcPr>
            <w:tcW w:w="985" w:type="dxa"/>
            <w:tcBorders>
              <w:left w:val="single" w:sz="4" w:space="0" w:color="C8C8C8"/>
              <w:bottom w:val="single" w:sz="4" w:space="0" w:color="C8C8C8"/>
              <w:right w:val="single" w:sz="4" w:space="0" w:color="C8C8C8"/>
            </w:tcBorders>
            <w:shd w:val="clear" w:color="auto" w:fill="ECECEC"/>
          </w:tcPr>
          <w:p w14:paraId="4AC2E741" w14:textId="77777777" w:rsidR="003725CE" w:rsidRDefault="003725CE" w:rsidP="005B0863">
            <w:pPr>
              <w:pStyle w:val="TableParagraph"/>
              <w:spacing w:before="10"/>
              <w:rPr>
                <w:ins w:id="444" w:author="Eleanor Herman" w:date="2023-02-09T10:18:00Z"/>
                <w:b/>
                <w:i/>
                <w:sz w:val="25"/>
              </w:rPr>
            </w:pPr>
          </w:p>
          <w:p w14:paraId="322E85D3" w14:textId="77777777" w:rsidR="003725CE" w:rsidRDefault="003725CE" w:rsidP="005B0863">
            <w:pPr>
              <w:pStyle w:val="TableParagraph"/>
              <w:ind w:right="354"/>
              <w:jc w:val="right"/>
              <w:rPr>
                <w:ins w:id="445" w:author="Eleanor Herman" w:date="2023-02-09T10:18:00Z"/>
                <w:sz w:val="18"/>
              </w:rPr>
            </w:pPr>
            <w:ins w:id="446" w:author="Eleanor Herman" w:date="2023-02-09T10:18:00Z">
              <w:r>
                <w:rPr>
                  <w:spacing w:val="-5"/>
                  <w:sz w:val="18"/>
                </w:rPr>
                <w:t>Yes</w:t>
              </w:r>
            </w:ins>
          </w:p>
        </w:tc>
        <w:tc>
          <w:tcPr>
            <w:tcW w:w="983" w:type="dxa"/>
            <w:tcBorders>
              <w:left w:val="single" w:sz="4" w:space="0" w:color="C8C8C8"/>
              <w:bottom w:val="single" w:sz="4" w:space="0" w:color="C8C8C8"/>
              <w:right w:val="single" w:sz="4" w:space="0" w:color="C8C8C8"/>
            </w:tcBorders>
            <w:shd w:val="clear" w:color="auto" w:fill="ECECEC"/>
          </w:tcPr>
          <w:p w14:paraId="3DD0C7FE" w14:textId="77777777" w:rsidR="003725CE" w:rsidRDefault="003725CE" w:rsidP="005B0863">
            <w:pPr>
              <w:pStyle w:val="TableParagraph"/>
              <w:spacing w:before="10"/>
              <w:rPr>
                <w:ins w:id="447" w:author="Eleanor Herman" w:date="2023-02-09T10:18:00Z"/>
                <w:b/>
                <w:i/>
                <w:sz w:val="25"/>
              </w:rPr>
            </w:pPr>
          </w:p>
          <w:p w14:paraId="0D953B09" w14:textId="77777777" w:rsidR="003725CE" w:rsidRDefault="003725CE" w:rsidP="005B0863">
            <w:pPr>
              <w:pStyle w:val="TableParagraph"/>
              <w:ind w:left="357" w:right="342"/>
              <w:jc w:val="center"/>
              <w:rPr>
                <w:ins w:id="448" w:author="Eleanor Herman" w:date="2023-02-09T10:18:00Z"/>
                <w:sz w:val="18"/>
              </w:rPr>
            </w:pPr>
            <w:ins w:id="449" w:author="Eleanor Herman" w:date="2023-02-09T10:18:00Z">
              <w:r>
                <w:rPr>
                  <w:spacing w:val="-5"/>
                  <w:sz w:val="18"/>
                </w:rPr>
                <w:t>Yes</w:t>
              </w:r>
            </w:ins>
          </w:p>
        </w:tc>
        <w:tc>
          <w:tcPr>
            <w:tcW w:w="985" w:type="dxa"/>
            <w:tcBorders>
              <w:left w:val="single" w:sz="4" w:space="0" w:color="C8C8C8"/>
              <w:bottom w:val="single" w:sz="4" w:space="0" w:color="C8C8C8"/>
              <w:right w:val="single" w:sz="4" w:space="0" w:color="C8C8C8"/>
            </w:tcBorders>
            <w:shd w:val="clear" w:color="auto" w:fill="ECECEC"/>
          </w:tcPr>
          <w:p w14:paraId="310680FE" w14:textId="77777777" w:rsidR="003725CE" w:rsidRDefault="003725CE" w:rsidP="005B0863">
            <w:pPr>
              <w:pStyle w:val="TableParagraph"/>
              <w:spacing w:before="10"/>
              <w:rPr>
                <w:ins w:id="450" w:author="Eleanor Herman" w:date="2023-02-09T10:18:00Z"/>
                <w:b/>
                <w:i/>
                <w:sz w:val="25"/>
              </w:rPr>
            </w:pPr>
          </w:p>
          <w:p w14:paraId="618F5701" w14:textId="77777777" w:rsidR="003725CE" w:rsidRDefault="003725CE" w:rsidP="005B0863">
            <w:pPr>
              <w:pStyle w:val="TableParagraph"/>
              <w:ind w:left="374"/>
              <w:rPr>
                <w:ins w:id="451" w:author="Eleanor Herman" w:date="2023-02-09T10:18:00Z"/>
                <w:sz w:val="18"/>
              </w:rPr>
            </w:pPr>
            <w:ins w:id="452" w:author="Eleanor Herman" w:date="2023-02-09T10:18:00Z">
              <w:r>
                <w:rPr>
                  <w:spacing w:val="-5"/>
                  <w:sz w:val="18"/>
                </w:rPr>
                <w:t>Yes</w:t>
              </w:r>
            </w:ins>
          </w:p>
        </w:tc>
        <w:tc>
          <w:tcPr>
            <w:tcW w:w="1211" w:type="dxa"/>
            <w:tcBorders>
              <w:left w:val="single" w:sz="4" w:space="0" w:color="C8C8C8"/>
              <w:bottom w:val="single" w:sz="4" w:space="0" w:color="C8C8C8"/>
              <w:right w:val="single" w:sz="4" w:space="0" w:color="C8C8C8"/>
            </w:tcBorders>
            <w:shd w:val="clear" w:color="auto" w:fill="ECECEC"/>
          </w:tcPr>
          <w:p w14:paraId="5309AD2F" w14:textId="77777777" w:rsidR="003725CE" w:rsidRDefault="003725CE" w:rsidP="005B0863">
            <w:pPr>
              <w:pStyle w:val="TableParagraph"/>
              <w:spacing w:before="10"/>
              <w:rPr>
                <w:ins w:id="453" w:author="Eleanor Herman" w:date="2023-02-09T10:18:00Z"/>
                <w:b/>
                <w:i/>
                <w:sz w:val="25"/>
              </w:rPr>
            </w:pPr>
          </w:p>
          <w:p w14:paraId="3545CC86" w14:textId="77777777" w:rsidR="003725CE" w:rsidRDefault="003725CE" w:rsidP="005B0863">
            <w:pPr>
              <w:pStyle w:val="TableParagraph"/>
              <w:ind w:right="178"/>
              <w:jc w:val="right"/>
              <w:rPr>
                <w:ins w:id="454" w:author="Eleanor Herman" w:date="2023-02-09T10:18:00Z"/>
                <w:sz w:val="18"/>
              </w:rPr>
            </w:pPr>
            <w:ins w:id="455" w:author="Eleanor Herman" w:date="2023-02-09T10:18:00Z">
              <w:r>
                <w:rPr>
                  <w:spacing w:val="-2"/>
                  <w:sz w:val="18"/>
                </w:rPr>
                <w:t>$24,995.00</w:t>
              </w:r>
            </w:ins>
          </w:p>
        </w:tc>
      </w:tr>
      <w:tr w:rsidR="003725CE" w14:paraId="529FBD3E" w14:textId="77777777" w:rsidTr="003725CE">
        <w:trPr>
          <w:trHeight w:val="863"/>
          <w:ins w:id="456" w:author="Eleanor Herman" w:date="2023-02-09T10:18:00Z"/>
        </w:trPr>
        <w:tc>
          <w:tcPr>
            <w:tcW w:w="600" w:type="dxa"/>
            <w:tcBorders>
              <w:top w:val="single" w:sz="4" w:space="0" w:color="C8C8C8"/>
              <w:left w:val="single" w:sz="4" w:space="0" w:color="C8C8C8"/>
              <w:bottom w:val="single" w:sz="4" w:space="0" w:color="C8C8C8"/>
              <w:right w:val="single" w:sz="4" w:space="0" w:color="C8C8C8"/>
            </w:tcBorders>
          </w:tcPr>
          <w:p w14:paraId="6A051447" w14:textId="77777777" w:rsidR="003725CE" w:rsidRDefault="003725CE" w:rsidP="005B0863">
            <w:pPr>
              <w:pStyle w:val="TableParagraph"/>
              <w:spacing w:before="10"/>
              <w:rPr>
                <w:ins w:id="457" w:author="Eleanor Herman" w:date="2023-02-09T10:18:00Z"/>
                <w:b/>
                <w:i/>
                <w:sz w:val="25"/>
              </w:rPr>
            </w:pPr>
          </w:p>
          <w:p w14:paraId="5FE7D8B5" w14:textId="77777777" w:rsidR="003725CE" w:rsidRDefault="003725CE" w:rsidP="005B0863">
            <w:pPr>
              <w:pStyle w:val="TableParagraph"/>
              <w:ind w:left="9"/>
              <w:jc w:val="center"/>
              <w:rPr>
                <w:ins w:id="458" w:author="Eleanor Herman" w:date="2023-02-09T10:18:00Z"/>
                <w:b/>
                <w:sz w:val="18"/>
              </w:rPr>
            </w:pPr>
            <w:ins w:id="459" w:author="Eleanor Herman" w:date="2023-02-09T10:18:00Z">
              <w:r>
                <w:rPr>
                  <w:b/>
                  <w:sz w:val="18"/>
                </w:rPr>
                <w:t>2</w:t>
              </w:r>
            </w:ins>
          </w:p>
        </w:tc>
        <w:tc>
          <w:tcPr>
            <w:tcW w:w="2732" w:type="dxa"/>
            <w:tcBorders>
              <w:top w:val="single" w:sz="4" w:space="0" w:color="C8C8C8"/>
              <w:left w:val="single" w:sz="4" w:space="0" w:color="C8C8C8"/>
              <w:bottom w:val="single" w:sz="4" w:space="0" w:color="C8C8C8"/>
              <w:right w:val="single" w:sz="4" w:space="0" w:color="C8C8C8"/>
            </w:tcBorders>
          </w:tcPr>
          <w:p w14:paraId="5C718DB1" w14:textId="77777777" w:rsidR="003725CE" w:rsidRDefault="003725CE" w:rsidP="005B0863">
            <w:pPr>
              <w:pStyle w:val="TableParagraph"/>
              <w:spacing w:before="10"/>
              <w:rPr>
                <w:ins w:id="460" w:author="Eleanor Herman" w:date="2023-02-09T10:18:00Z"/>
                <w:b/>
                <w:i/>
                <w:sz w:val="25"/>
              </w:rPr>
            </w:pPr>
          </w:p>
          <w:p w14:paraId="0B559566" w14:textId="77777777" w:rsidR="003725CE" w:rsidRDefault="003725CE" w:rsidP="005B0863">
            <w:pPr>
              <w:pStyle w:val="TableParagraph"/>
              <w:ind w:left="112" w:right="109"/>
              <w:jc w:val="center"/>
              <w:rPr>
                <w:ins w:id="461" w:author="Eleanor Herman" w:date="2023-02-09T10:18:00Z"/>
                <w:b/>
                <w:sz w:val="18"/>
              </w:rPr>
            </w:pPr>
            <w:ins w:id="462" w:author="Eleanor Herman" w:date="2023-02-09T10:18:00Z">
              <w:r>
                <w:rPr>
                  <w:b/>
                  <w:sz w:val="18"/>
                </w:rPr>
                <w:t>Single</w:t>
              </w:r>
              <w:r>
                <w:rPr>
                  <w:b/>
                  <w:spacing w:val="-3"/>
                  <w:sz w:val="18"/>
                </w:rPr>
                <w:t xml:space="preserve"> </w:t>
              </w:r>
              <w:r>
                <w:rPr>
                  <w:b/>
                  <w:sz w:val="18"/>
                </w:rPr>
                <w:t>City</w:t>
              </w:r>
              <w:r>
                <w:rPr>
                  <w:b/>
                  <w:spacing w:val="-3"/>
                  <w:sz w:val="18"/>
                </w:rPr>
                <w:t xml:space="preserve"> </w:t>
              </w:r>
              <w:r>
                <w:rPr>
                  <w:b/>
                  <w:spacing w:val="-2"/>
                  <w:sz w:val="18"/>
                </w:rPr>
                <w:t>Subscription</w:t>
              </w:r>
            </w:ins>
          </w:p>
        </w:tc>
        <w:tc>
          <w:tcPr>
            <w:tcW w:w="985" w:type="dxa"/>
            <w:tcBorders>
              <w:top w:val="single" w:sz="4" w:space="0" w:color="C8C8C8"/>
              <w:left w:val="single" w:sz="4" w:space="0" w:color="C8C8C8"/>
              <w:bottom w:val="single" w:sz="4" w:space="0" w:color="C8C8C8"/>
              <w:right w:val="single" w:sz="4" w:space="0" w:color="C8C8C8"/>
            </w:tcBorders>
          </w:tcPr>
          <w:p w14:paraId="6D511237" w14:textId="77777777" w:rsidR="003725CE" w:rsidRDefault="003725CE" w:rsidP="005B0863">
            <w:pPr>
              <w:pStyle w:val="TableParagraph"/>
              <w:spacing w:before="10"/>
              <w:rPr>
                <w:ins w:id="463" w:author="Eleanor Herman" w:date="2023-02-09T10:18:00Z"/>
                <w:b/>
                <w:i/>
                <w:sz w:val="25"/>
              </w:rPr>
            </w:pPr>
          </w:p>
          <w:p w14:paraId="5A34AF9B" w14:textId="77777777" w:rsidR="003725CE" w:rsidRDefault="003725CE" w:rsidP="005B0863">
            <w:pPr>
              <w:pStyle w:val="TableParagraph"/>
              <w:ind w:right="358"/>
              <w:jc w:val="right"/>
              <w:rPr>
                <w:ins w:id="464" w:author="Eleanor Herman" w:date="2023-02-09T10:18:00Z"/>
                <w:sz w:val="18"/>
              </w:rPr>
            </w:pPr>
            <w:ins w:id="465" w:author="Eleanor Herman" w:date="2023-02-09T10:18:00Z">
              <w:r>
                <w:rPr>
                  <w:spacing w:val="-5"/>
                  <w:sz w:val="18"/>
                </w:rPr>
                <w:t>Yes</w:t>
              </w:r>
            </w:ins>
          </w:p>
        </w:tc>
        <w:tc>
          <w:tcPr>
            <w:tcW w:w="984" w:type="dxa"/>
            <w:tcBorders>
              <w:top w:val="single" w:sz="4" w:space="0" w:color="C8C8C8"/>
              <w:left w:val="single" w:sz="4" w:space="0" w:color="C8C8C8"/>
              <w:bottom w:val="single" w:sz="4" w:space="0" w:color="C8C8C8"/>
              <w:right w:val="single" w:sz="4" w:space="0" w:color="C8C8C8"/>
            </w:tcBorders>
          </w:tcPr>
          <w:p w14:paraId="3241AF3E" w14:textId="77777777" w:rsidR="003725CE" w:rsidRDefault="003725CE" w:rsidP="005B0863">
            <w:pPr>
              <w:pStyle w:val="TableParagraph"/>
              <w:spacing w:before="10"/>
              <w:rPr>
                <w:ins w:id="466" w:author="Eleanor Herman" w:date="2023-02-09T10:18:00Z"/>
                <w:b/>
                <w:i/>
                <w:sz w:val="25"/>
              </w:rPr>
            </w:pPr>
          </w:p>
          <w:p w14:paraId="1CECA083" w14:textId="77777777" w:rsidR="003725CE" w:rsidRDefault="003725CE" w:rsidP="005B0863">
            <w:pPr>
              <w:pStyle w:val="TableParagraph"/>
              <w:ind w:left="352" w:right="347"/>
              <w:jc w:val="center"/>
              <w:rPr>
                <w:ins w:id="467" w:author="Eleanor Herman" w:date="2023-02-09T10:18:00Z"/>
                <w:sz w:val="18"/>
              </w:rPr>
            </w:pPr>
            <w:ins w:id="468" w:author="Eleanor Herman" w:date="2023-02-09T10:18:00Z">
              <w:r>
                <w:rPr>
                  <w:spacing w:val="-5"/>
                  <w:sz w:val="18"/>
                </w:rPr>
                <w:t>No</w:t>
              </w:r>
            </w:ins>
          </w:p>
        </w:tc>
        <w:tc>
          <w:tcPr>
            <w:tcW w:w="986" w:type="dxa"/>
            <w:tcBorders>
              <w:top w:val="single" w:sz="4" w:space="0" w:color="C8C8C8"/>
              <w:left w:val="single" w:sz="4" w:space="0" w:color="C8C8C8"/>
              <w:bottom w:val="single" w:sz="4" w:space="0" w:color="C8C8C8"/>
              <w:right w:val="single" w:sz="4" w:space="0" w:color="C8C8C8"/>
            </w:tcBorders>
          </w:tcPr>
          <w:p w14:paraId="3CD683E7" w14:textId="77777777" w:rsidR="003725CE" w:rsidRDefault="003725CE" w:rsidP="005B0863">
            <w:pPr>
              <w:pStyle w:val="TableParagraph"/>
              <w:spacing w:before="10"/>
              <w:rPr>
                <w:ins w:id="469" w:author="Eleanor Herman" w:date="2023-02-09T10:18:00Z"/>
                <w:b/>
                <w:i/>
                <w:sz w:val="25"/>
              </w:rPr>
            </w:pPr>
          </w:p>
          <w:p w14:paraId="0C8F053F" w14:textId="77777777" w:rsidR="003725CE" w:rsidRDefault="003725CE" w:rsidP="005B0863">
            <w:pPr>
              <w:pStyle w:val="TableParagraph"/>
              <w:ind w:left="6"/>
              <w:jc w:val="center"/>
              <w:rPr>
                <w:ins w:id="470" w:author="Eleanor Herman" w:date="2023-02-09T10:18:00Z"/>
                <w:sz w:val="18"/>
              </w:rPr>
            </w:pPr>
            <w:ins w:id="471" w:author="Eleanor Herman" w:date="2023-02-09T10:18:00Z">
              <w:r>
                <w:rPr>
                  <w:sz w:val="18"/>
                </w:rPr>
                <w:t>1</w:t>
              </w:r>
            </w:ins>
          </w:p>
        </w:tc>
        <w:tc>
          <w:tcPr>
            <w:tcW w:w="986" w:type="dxa"/>
            <w:tcBorders>
              <w:top w:val="single" w:sz="4" w:space="0" w:color="C8C8C8"/>
              <w:left w:val="single" w:sz="4" w:space="0" w:color="C8C8C8"/>
              <w:bottom w:val="single" w:sz="4" w:space="0" w:color="C8C8C8"/>
              <w:right w:val="single" w:sz="4" w:space="0" w:color="C8C8C8"/>
            </w:tcBorders>
          </w:tcPr>
          <w:p w14:paraId="65C8EA92" w14:textId="77777777" w:rsidR="003725CE" w:rsidRDefault="003725CE" w:rsidP="005B0863">
            <w:pPr>
              <w:pStyle w:val="TableParagraph"/>
              <w:spacing w:before="10"/>
              <w:rPr>
                <w:ins w:id="472" w:author="Eleanor Herman" w:date="2023-02-09T10:18:00Z"/>
                <w:b/>
                <w:i/>
                <w:sz w:val="25"/>
              </w:rPr>
            </w:pPr>
          </w:p>
          <w:p w14:paraId="67DBD514" w14:textId="77777777" w:rsidR="003725CE" w:rsidRDefault="003725CE" w:rsidP="005B0863">
            <w:pPr>
              <w:pStyle w:val="TableParagraph"/>
              <w:ind w:right="379"/>
              <w:jc w:val="right"/>
              <w:rPr>
                <w:ins w:id="473" w:author="Eleanor Herman" w:date="2023-02-09T10:18:00Z"/>
                <w:sz w:val="18"/>
              </w:rPr>
            </w:pPr>
            <w:ins w:id="474" w:author="Eleanor Herman" w:date="2023-02-09T10:18:00Z">
              <w:r>
                <w:rPr>
                  <w:spacing w:val="-5"/>
                  <w:sz w:val="18"/>
                </w:rPr>
                <w:t>No</w:t>
              </w:r>
            </w:ins>
          </w:p>
        </w:tc>
        <w:tc>
          <w:tcPr>
            <w:tcW w:w="986" w:type="dxa"/>
            <w:tcBorders>
              <w:top w:val="single" w:sz="4" w:space="0" w:color="C8C8C8"/>
              <w:left w:val="single" w:sz="4" w:space="0" w:color="C8C8C8"/>
              <w:bottom w:val="single" w:sz="4" w:space="0" w:color="C8C8C8"/>
              <w:right w:val="single" w:sz="4" w:space="0" w:color="C8C8C8"/>
            </w:tcBorders>
          </w:tcPr>
          <w:p w14:paraId="778A4BA3" w14:textId="77777777" w:rsidR="003725CE" w:rsidRDefault="003725CE" w:rsidP="005B0863">
            <w:pPr>
              <w:pStyle w:val="TableParagraph"/>
              <w:spacing w:before="10"/>
              <w:rPr>
                <w:ins w:id="475" w:author="Eleanor Herman" w:date="2023-02-09T10:18:00Z"/>
                <w:b/>
                <w:i/>
                <w:sz w:val="25"/>
              </w:rPr>
            </w:pPr>
          </w:p>
          <w:p w14:paraId="0F849139" w14:textId="77777777" w:rsidR="003725CE" w:rsidRDefault="003725CE" w:rsidP="005B0863">
            <w:pPr>
              <w:pStyle w:val="TableParagraph"/>
              <w:ind w:left="302"/>
              <w:rPr>
                <w:ins w:id="476" w:author="Eleanor Herman" w:date="2023-02-09T10:18:00Z"/>
                <w:sz w:val="18"/>
              </w:rPr>
            </w:pPr>
            <w:ins w:id="477" w:author="Eleanor Herman" w:date="2023-02-09T10:18:00Z">
              <w:r>
                <w:rPr>
                  <w:sz w:val="18"/>
                </w:rPr>
                <w:t>Yes</w:t>
              </w:r>
              <w:r>
                <w:rPr>
                  <w:spacing w:val="-2"/>
                  <w:sz w:val="18"/>
                </w:rPr>
                <w:t xml:space="preserve"> </w:t>
              </w:r>
              <w:r>
                <w:rPr>
                  <w:spacing w:val="-10"/>
                  <w:sz w:val="18"/>
                </w:rPr>
                <w:t>1</w:t>
              </w:r>
            </w:ins>
          </w:p>
        </w:tc>
        <w:tc>
          <w:tcPr>
            <w:tcW w:w="983" w:type="dxa"/>
            <w:tcBorders>
              <w:top w:val="single" w:sz="4" w:space="0" w:color="C8C8C8"/>
              <w:left w:val="single" w:sz="4" w:space="0" w:color="C8C8C8"/>
              <w:bottom w:val="single" w:sz="4" w:space="0" w:color="C8C8C8"/>
              <w:right w:val="single" w:sz="4" w:space="0" w:color="C8C8C8"/>
            </w:tcBorders>
          </w:tcPr>
          <w:p w14:paraId="6BC3E57C" w14:textId="77777777" w:rsidR="003725CE" w:rsidRDefault="003725CE" w:rsidP="005B0863">
            <w:pPr>
              <w:pStyle w:val="TableParagraph"/>
              <w:spacing w:before="10"/>
              <w:rPr>
                <w:ins w:id="478" w:author="Eleanor Herman" w:date="2023-02-09T10:18:00Z"/>
                <w:b/>
                <w:i/>
                <w:sz w:val="25"/>
              </w:rPr>
            </w:pPr>
          </w:p>
          <w:p w14:paraId="5547C593" w14:textId="77777777" w:rsidR="003725CE" w:rsidRDefault="003725CE" w:rsidP="005B0863">
            <w:pPr>
              <w:pStyle w:val="TableParagraph"/>
              <w:ind w:right="291"/>
              <w:jc w:val="right"/>
              <w:rPr>
                <w:ins w:id="479" w:author="Eleanor Herman" w:date="2023-02-09T10:18:00Z"/>
                <w:sz w:val="18"/>
              </w:rPr>
            </w:pPr>
            <w:ins w:id="480" w:author="Eleanor Herman" w:date="2023-02-09T10:18:00Z">
              <w:r>
                <w:rPr>
                  <w:sz w:val="18"/>
                </w:rPr>
                <w:t>Yes</w:t>
              </w:r>
              <w:r>
                <w:rPr>
                  <w:spacing w:val="-2"/>
                  <w:sz w:val="18"/>
                </w:rPr>
                <w:t xml:space="preserve"> </w:t>
              </w:r>
              <w:r>
                <w:rPr>
                  <w:spacing w:val="-10"/>
                  <w:sz w:val="18"/>
                </w:rPr>
                <w:t>1</w:t>
              </w:r>
            </w:ins>
          </w:p>
        </w:tc>
        <w:tc>
          <w:tcPr>
            <w:tcW w:w="985" w:type="dxa"/>
            <w:tcBorders>
              <w:top w:val="single" w:sz="4" w:space="0" w:color="C8C8C8"/>
              <w:left w:val="single" w:sz="4" w:space="0" w:color="C8C8C8"/>
              <w:bottom w:val="single" w:sz="4" w:space="0" w:color="C8C8C8"/>
              <w:right w:val="single" w:sz="4" w:space="0" w:color="C8C8C8"/>
            </w:tcBorders>
          </w:tcPr>
          <w:p w14:paraId="3D73783C" w14:textId="77777777" w:rsidR="003725CE" w:rsidRDefault="003725CE" w:rsidP="005B0863">
            <w:pPr>
              <w:pStyle w:val="TableParagraph"/>
              <w:spacing w:before="10"/>
              <w:rPr>
                <w:ins w:id="481" w:author="Eleanor Herman" w:date="2023-02-09T10:18:00Z"/>
                <w:b/>
                <w:i/>
                <w:sz w:val="25"/>
              </w:rPr>
            </w:pPr>
          </w:p>
          <w:p w14:paraId="11D87BDA" w14:textId="77777777" w:rsidR="003725CE" w:rsidRDefault="003725CE" w:rsidP="005B0863">
            <w:pPr>
              <w:pStyle w:val="TableParagraph"/>
              <w:ind w:right="354"/>
              <w:jc w:val="right"/>
              <w:rPr>
                <w:ins w:id="482" w:author="Eleanor Herman" w:date="2023-02-09T10:18:00Z"/>
                <w:sz w:val="18"/>
              </w:rPr>
            </w:pPr>
            <w:ins w:id="483" w:author="Eleanor Herman" w:date="2023-02-09T10:18:00Z">
              <w:r>
                <w:rPr>
                  <w:spacing w:val="-5"/>
                  <w:sz w:val="18"/>
                </w:rPr>
                <w:t>Yes</w:t>
              </w:r>
            </w:ins>
          </w:p>
        </w:tc>
        <w:tc>
          <w:tcPr>
            <w:tcW w:w="983" w:type="dxa"/>
            <w:tcBorders>
              <w:top w:val="single" w:sz="4" w:space="0" w:color="C8C8C8"/>
              <w:left w:val="single" w:sz="4" w:space="0" w:color="C8C8C8"/>
              <w:bottom w:val="single" w:sz="4" w:space="0" w:color="C8C8C8"/>
              <w:right w:val="single" w:sz="4" w:space="0" w:color="C8C8C8"/>
            </w:tcBorders>
          </w:tcPr>
          <w:p w14:paraId="39141CCF" w14:textId="77777777" w:rsidR="003725CE" w:rsidRDefault="003725CE" w:rsidP="005B0863">
            <w:pPr>
              <w:pStyle w:val="TableParagraph"/>
              <w:spacing w:before="10"/>
              <w:rPr>
                <w:ins w:id="484" w:author="Eleanor Herman" w:date="2023-02-09T10:18:00Z"/>
                <w:b/>
                <w:i/>
                <w:sz w:val="25"/>
              </w:rPr>
            </w:pPr>
          </w:p>
          <w:p w14:paraId="53A1F708" w14:textId="77777777" w:rsidR="003725CE" w:rsidRDefault="003725CE" w:rsidP="005B0863">
            <w:pPr>
              <w:pStyle w:val="TableParagraph"/>
              <w:ind w:left="357" w:right="342"/>
              <w:jc w:val="center"/>
              <w:rPr>
                <w:ins w:id="485" w:author="Eleanor Herman" w:date="2023-02-09T10:18:00Z"/>
                <w:sz w:val="18"/>
              </w:rPr>
            </w:pPr>
            <w:ins w:id="486" w:author="Eleanor Herman" w:date="2023-02-09T10:18:00Z">
              <w:r>
                <w:rPr>
                  <w:spacing w:val="-5"/>
                  <w:sz w:val="18"/>
                </w:rPr>
                <w:t>Yes</w:t>
              </w:r>
            </w:ins>
          </w:p>
        </w:tc>
        <w:tc>
          <w:tcPr>
            <w:tcW w:w="985" w:type="dxa"/>
            <w:tcBorders>
              <w:top w:val="single" w:sz="4" w:space="0" w:color="C8C8C8"/>
              <w:left w:val="single" w:sz="4" w:space="0" w:color="C8C8C8"/>
              <w:bottom w:val="single" w:sz="4" w:space="0" w:color="C8C8C8"/>
              <w:right w:val="single" w:sz="4" w:space="0" w:color="C8C8C8"/>
            </w:tcBorders>
          </w:tcPr>
          <w:p w14:paraId="078ED2D7" w14:textId="77777777" w:rsidR="003725CE" w:rsidRDefault="003725CE" w:rsidP="005B0863">
            <w:pPr>
              <w:pStyle w:val="TableParagraph"/>
              <w:spacing w:before="10"/>
              <w:rPr>
                <w:ins w:id="487" w:author="Eleanor Herman" w:date="2023-02-09T10:18:00Z"/>
                <w:b/>
                <w:i/>
                <w:sz w:val="25"/>
              </w:rPr>
            </w:pPr>
          </w:p>
          <w:p w14:paraId="0D3B28EC" w14:textId="77777777" w:rsidR="003725CE" w:rsidRDefault="003725CE" w:rsidP="005B0863">
            <w:pPr>
              <w:pStyle w:val="TableParagraph"/>
              <w:ind w:left="374"/>
              <w:rPr>
                <w:ins w:id="488" w:author="Eleanor Herman" w:date="2023-02-09T10:18:00Z"/>
                <w:sz w:val="18"/>
              </w:rPr>
            </w:pPr>
            <w:ins w:id="489" w:author="Eleanor Herman" w:date="2023-02-09T10:18:00Z">
              <w:r>
                <w:rPr>
                  <w:spacing w:val="-5"/>
                  <w:sz w:val="18"/>
                </w:rPr>
                <w:t>Yes</w:t>
              </w:r>
            </w:ins>
          </w:p>
        </w:tc>
        <w:tc>
          <w:tcPr>
            <w:tcW w:w="1211" w:type="dxa"/>
            <w:tcBorders>
              <w:top w:val="single" w:sz="4" w:space="0" w:color="C8C8C8"/>
              <w:left w:val="single" w:sz="4" w:space="0" w:color="C8C8C8"/>
              <w:bottom w:val="single" w:sz="4" w:space="0" w:color="C8C8C8"/>
              <w:right w:val="single" w:sz="4" w:space="0" w:color="C8C8C8"/>
            </w:tcBorders>
          </w:tcPr>
          <w:p w14:paraId="319D9CA8" w14:textId="77777777" w:rsidR="003725CE" w:rsidRDefault="003725CE" w:rsidP="005B0863">
            <w:pPr>
              <w:pStyle w:val="TableParagraph"/>
              <w:spacing w:before="10"/>
              <w:rPr>
                <w:ins w:id="490" w:author="Eleanor Herman" w:date="2023-02-09T10:18:00Z"/>
                <w:b/>
                <w:i/>
                <w:sz w:val="25"/>
              </w:rPr>
            </w:pPr>
          </w:p>
          <w:p w14:paraId="068FB858" w14:textId="77777777" w:rsidR="003725CE" w:rsidRDefault="003725CE" w:rsidP="005B0863">
            <w:pPr>
              <w:pStyle w:val="TableParagraph"/>
              <w:ind w:right="223"/>
              <w:jc w:val="right"/>
              <w:rPr>
                <w:ins w:id="491" w:author="Eleanor Herman" w:date="2023-02-09T10:18:00Z"/>
                <w:sz w:val="18"/>
              </w:rPr>
            </w:pPr>
            <w:ins w:id="492" w:author="Eleanor Herman" w:date="2023-02-09T10:18:00Z">
              <w:r>
                <w:rPr>
                  <w:spacing w:val="-2"/>
                  <w:sz w:val="18"/>
                </w:rPr>
                <w:t>$2,000.00</w:t>
              </w:r>
            </w:ins>
          </w:p>
        </w:tc>
      </w:tr>
      <w:tr w:rsidR="003725CE" w14:paraId="35E72333" w14:textId="77777777" w:rsidTr="003725CE">
        <w:trPr>
          <w:trHeight w:val="866"/>
          <w:ins w:id="493" w:author="Eleanor Herman" w:date="2023-02-09T10:18:00Z"/>
        </w:trPr>
        <w:tc>
          <w:tcPr>
            <w:tcW w:w="600" w:type="dxa"/>
            <w:tcBorders>
              <w:top w:val="single" w:sz="4" w:space="0" w:color="C8C8C8"/>
              <w:left w:val="single" w:sz="4" w:space="0" w:color="C8C8C8"/>
              <w:bottom w:val="single" w:sz="4" w:space="0" w:color="C8C8C8"/>
              <w:right w:val="single" w:sz="4" w:space="0" w:color="C8C8C8"/>
            </w:tcBorders>
            <w:shd w:val="clear" w:color="auto" w:fill="ECECEC"/>
          </w:tcPr>
          <w:p w14:paraId="552BD2FB" w14:textId="77777777" w:rsidR="003725CE" w:rsidRDefault="003725CE" w:rsidP="005B0863">
            <w:pPr>
              <w:pStyle w:val="TableParagraph"/>
              <w:spacing w:before="10"/>
              <w:rPr>
                <w:ins w:id="494" w:author="Eleanor Herman" w:date="2023-02-09T10:18:00Z"/>
                <w:b/>
                <w:i/>
                <w:sz w:val="25"/>
              </w:rPr>
            </w:pPr>
          </w:p>
          <w:p w14:paraId="0D49D0C3" w14:textId="77777777" w:rsidR="003725CE" w:rsidRDefault="003725CE" w:rsidP="005B0863">
            <w:pPr>
              <w:pStyle w:val="TableParagraph"/>
              <w:spacing w:before="1"/>
              <w:ind w:left="9"/>
              <w:jc w:val="center"/>
              <w:rPr>
                <w:ins w:id="495" w:author="Eleanor Herman" w:date="2023-02-09T10:18:00Z"/>
                <w:b/>
                <w:sz w:val="18"/>
              </w:rPr>
            </w:pPr>
            <w:ins w:id="496" w:author="Eleanor Herman" w:date="2023-02-09T10:18:00Z">
              <w:r>
                <w:rPr>
                  <w:b/>
                  <w:sz w:val="18"/>
                </w:rPr>
                <w:t>3</w:t>
              </w:r>
            </w:ins>
          </w:p>
        </w:tc>
        <w:tc>
          <w:tcPr>
            <w:tcW w:w="2732" w:type="dxa"/>
            <w:tcBorders>
              <w:top w:val="single" w:sz="4" w:space="0" w:color="C8C8C8"/>
              <w:left w:val="single" w:sz="4" w:space="0" w:color="C8C8C8"/>
              <w:bottom w:val="single" w:sz="4" w:space="0" w:color="C8C8C8"/>
              <w:right w:val="single" w:sz="4" w:space="0" w:color="C8C8C8"/>
            </w:tcBorders>
            <w:shd w:val="clear" w:color="auto" w:fill="ECECEC"/>
          </w:tcPr>
          <w:p w14:paraId="63DA79B1" w14:textId="77777777" w:rsidR="003725CE" w:rsidRDefault="003725CE" w:rsidP="005B0863">
            <w:pPr>
              <w:pStyle w:val="TableParagraph"/>
              <w:spacing w:before="10"/>
              <w:rPr>
                <w:ins w:id="497" w:author="Eleanor Herman" w:date="2023-02-09T10:18:00Z"/>
                <w:b/>
                <w:i/>
                <w:sz w:val="25"/>
              </w:rPr>
            </w:pPr>
          </w:p>
          <w:p w14:paraId="4F7B65A0" w14:textId="77777777" w:rsidR="003725CE" w:rsidRDefault="003725CE" w:rsidP="005B0863">
            <w:pPr>
              <w:pStyle w:val="TableParagraph"/>
              <w:spacing w:before="1"/>
              <w:ind w:left="115" w:right="109"/>
              <w:jc w:val="center"/>
              <w:rPr>
                <w:ins w:id="498" w:author="Eleanor Herman" w:date="2023-02-09T10:18:00Z"/>
                <w:b/>
                <w:sz w:val="18"/>
              </w:rPr>
            </w:pPr>
            <w:ins w:id="499" w:author="Eleanor Herman" w:date="2023-02-09T10:18:00Z">
              <w:r>
                <w:rPr>
                  <w:b/>
                  <w:sz w:val="18"/>
                </w:rPr>
                <w:t>Regular</w:t>
              </w:r>
              <w:r>
                <w:rPr>
                  <w:b/>
                  <w:spacing w:val="-1"/>
                  <w:sz w:val="18"/>
                </w:rPr>
                <w:t xml:space="preserve"> </w:t>
              </w:r>
              <w:r>
                <w:rPr>
                  <w:b/>
                  <w:sz w:val="18"/>
                </w:rPr>
                <w:t>Updates</w:t>
              </w:r>
              <w:r>
                <w:rPr>
                  <w:b/>
                  <w:spacing w:val="-2"/>
                  <w:sz w:val="18"/>
                </w:rPr>
                <w:t xml:space="preserve"> </w:t>
              </w:r>
              <w:r>
                <w:rPr>
                  <w:b/>
                  <w:sz w:val="18"/>
                </w:rPr>
                <w:t>for</w:t>
              </w:r>
              <w:r>
                <w:rPr>
                  <w:b/>
                  <w:spacing w:val="-1"/>
                  <w:sz w:val="18"/>
                </w:rPr>
                <w:t xml:space="preserve"> </w:t>
              </w:r>
              <w:r>
                <w:rPr>
                  <w:b/>
                  <w:sz w:val="18"/>
                </w:rPr>
                <w:t>60</w:t>
              </w:r>
              <w:r>
                <w:rPr>
                  <w:b/>
                  <w:spacing w:val="-1"/>
                  <w:sz w:val="18"/>
                </w:rPr>
                <w:t xml:space="preserve"> </w:t>
              </w:r>
              <w:r>
                <w:rPr>
                  <w:b/>
                  <w:spacing w:val="-2"/>
                  <w:sz w:val="18"/>
                </w:rPr>
                <w:t>Months</w:t>
              </w:r>
            </w:ins>
          </w:p>
        </w:tc>
        <w:tc>
          <w:tcPr>
            <w:tcW w:w="985" w:type="dxa"/>
            <w:tcBorders>
              <w:top w:val="single" w:sz="4" w:space="0" w:color="C8C8C8"/>
              <w:left w:val="single" w:sz="4" w:space="0" w:color="C8C8C8"/>
              <w:bottom w:val="single" w:sz="4" w:space="0" w:color="C8C8C8"/>
              <w:right w:val="single" w:sz="4" w:space="0" w:color="C8C8C8"/>
            </w:tcBorders>
            <w:shd w:val="clear" w:color="auto" w:fill="ECECEC"/>
          </w:tcPr>
          <w:p w14:paraId="4BF67B4C" w14:textId="77777777" w:rsidR="003725CE" w:rsidRDefault="003725CE" w:rsidP="005B0863">
            <w:pPr>
              <w:pStyle w:val="TableParagraph"/>
              <w:rPr>
                <w:ins w:id="500" w:author="Eleanor Herman" w:date="2023-02-09T10:18:00Z"/>
                <w:rFonts w:ascii="Times New Roman"/>
                <w:sz w:val="18"/>
              </w:rPr>
            </w:pPr>
          </w:p>
        </w:tc>
        <w:tc>
          <w:tcPr>
            <w:tcW w:w="984" w:type="dxa"/>
            <w:tcBorders>
              <w:top w:val="single" w:sz="4" w:space="0" w:color="C8C8C8"/>
              <w:left w:val="single" w:sz="4" w:space="0" w:color="C8C8C8"/>
              <w:bottom w:val="single" w:sz="4" w:space="0" w:color="C8C8C8"/>
              <w:right w:val="single" w:sz="4" w:space="0" w:color="C8C8C8"/>
            </w:tcBorders>
            <w:shd w:val="clear" w:color="auto" w:fill="ECECEC"/>
          </w:tcPr>
          <w:p w14:paraId="49E4FA16" w14:textId="77777777" w:rsidR="003725CE" w:rsidRDefault="003725CE" w:rsidP="005B0863">
            <w:pPr>
              <w:pStyle w:val="TableParagraph"/>
              <w:rPr>
                <w:ins w:id="501" w:author="Eleanor Herman" w:date="2023-02-09T10:18:00Z"/>
                <w:rFonts w:ascii="Times New Roman"/>
                <w:sz w:val="18"/>
              </w:rPr>
            </w:pPr>
          </w:p>
        </w:tc>
        <w:tc>
          <w:tcPr>
            <w:tcW w:w="986" w:type="dxa"/>
            <w:tcBorders>
              <w:top w:val="single" w:sz="4" w:space="0" w:color="C8C8C8"/>
              <w:left w:val="single" w:sz="4" w:space="0" w:color="C8C8C8"/>
              <w:bottom w:val="single" w:sz="4" w:space="0" w:color="C8C8C8"/>
              <w:right w:val="single" w:sz="4" w:space="0" w:color="C8C8C8"/>
            </w:tcBorders>
            <w:shd w:val="clear" w:color="auto" w:fill="ECECEC"/>
          </w:tcPr>
          <w:p w14:paraId="705AF1E9" w14:textId="77777777" w:rsidR="003725CE" w:rsidRDefault="003725CE" w:rsidP="005B0863">
            <w:pPr>
              <w:pStyle w:val="TableParagraph"/>
              <w:rPr>
                <w:ins w:id="502" w:author="Eleanor Herman" w:date="2023-02-09T10:18:00Z"/>
                <w:rFonts w:ascii="Times New Roman"/>
                <w:sz w:val="18"/>
              </w:rPr>
            </w:pPr>
          </w:p>
        </w:tc>
        <w:tc>
          <w:tcPr>
            <w:tcW w:w="986" w:type="dxa"/>
            <w:tcBorders>
              <w:top w:val="single" w:sz="4" w:space="0" w:color="C8C8C8"/>
              <w:left w:val="single" w:sz="4" w:space="0" w:color="C8C8C8"/>
              <w:bottom w:val="single" w:sz="4" w:space="0" w:color="C8C8C8"/>
              <w:right w:val="single" w:sz="4" w:space="0" w:color="C8C8C8"/>
            </w:tcBorders>
            <w:shd w:val="clear" w:color="auto" w:fill="ECECEC"/>
          </w:tcPr>
          <w:p w14:paraId="6BFF6244" w14:textId="77777777" w:rsidR="003725CE" w:rsidRDefault="003725CE" w:rsidP="005B0863">
            <w:pPr>
              <w:pStyle w:val="TableParagraph"/>
              <w:rPr>
                <w:ins w:id="503" w:author="Eleanor Herman" w:date="2023-02-09T10:18:00Z"/>
                <w:rFonts w:ascii="Times New Roman"/>
                <w:sz w:val="18"/>
              </w:rPr>
            </w:pPr>
          </w:p>
        </w:tc>
        <w:tc>
          <w:tcPr>
            <w:tcW w:w="986" w:type="dxa"/>
            <w:tcBorders>
              <w:top w:val="single" w:sz="4" w:space="0" w:color="C8C8C8"/>
              <w:left w:val="single" w:sz="4" w:space="0" w:color="C8C8C8"/>
              <w:bottom w:val="single" w:sz="4" w:space="0" w:color="C8C8C8"/>
              <w:right w:val="single" w:sz="4" w:space="0" w:color="C8C8C8"/>
            </w:tcBorders>
            <w:shd w:val="clear" w:color="auto" w:fill="ECECEC"/>
          </w:tcPr>
          <w:p w14:paraId="3F69B6D3" w14:textId="77777777" w:rsidR="003725CE" w:rsidRDefault="003725CE" w:rsidP="005B0863">
            <w:pPr>
              <w:pStyle w:val="TableParagraph"/>
              <w:rPr>
                <w:ins w:id="504" w:author="Eleanor Herman" w:date="2023-02-09T10:18:00Z"/>
                <w:rFonts w:ascii="Times New Roman"/>
                <w:sz w:val="18"/>
              </w:rPr>
            </w:pPr>
          </w:p>
        </w:tc>
        <w:tc>
          <w:tcPr>
            <w:tcW w:w="983" w:type="dxa"/>
            <w:tcBorders>
              <w:top w:val="single" w:sz="4" w:space="0" w:color="C8C8C8"/>
              <w:left w:val="single" w:sz="4" w:space="0" w:color="C8C8C8"/>
              <w:bottom w:val="single" w:sz="4" w:space="0" w:color="C8C8C8"/>
              <w:right w:val="single" w:sz="4" w:space="0" w:color="C8C8C8"/>
            </w:tcBorders>
            <w:shd w:val="clear" w:color="auto" w:fill="ECECEC"/>
          </w:tcPr>
          <w:p w14:paraId="55979AB0" w14:textId="77777777" w:rsidR="003725CE" w:rsidRDefault="003725CE" w:rsidP="005B0863">
            <w:pPr>
              <w:pStyle w:val="TableParagraph"/>
              <w:rPr>
                <w:ins w:id="505" w:author="Eleanor Herman" w:date="2023-02-09T10:18:00Z"/>
                <w:rFonts w:ascii="Times New Roman"/>
                <w:sz w:val="18"/>
              </w:rPr>
            </w:pPr>
          </w:p>
        </w:tc>
        <w:tc>
          <w:tcPr>
            <w:tcW w:w="985" w:type="dxa"/>
            <w:tcBorders>
              <w:top w:val="single" w:sz="4" w:space="0" w:color="C8C8C8"/>
              <w:left w:val="single" w:sz="4" w:space="0" w:color="C8C8C8"/>
              <w:bottom w:val="single" w:sz="4" w:space="0" w:color="C8C8C8"/>
              <w:right w:val="single" w:sz="4" w:space="0" w:color="C8C8C8"/>
            </w:tcBorders>
            <w:shd w:val="clear" w:color="auto" w:fill="ECECEC"/>
          </w:tcPr>
          <w:p w14:paraId="34162A34" w14:textId="77777777" w:rsidR="003725CE" w:rsidRDefault="003725CE" w:rsidP="005B0863">
            <w:pPr>
              <w:pStyle w:val="TableParagraph"/>
              <w:rPr>
                <w:ins w:id="506" w:author="Eleanor Herman" w:date="2023-02-09T10:18:00Z"/>
                <w:rFonts w:ascii="Times New Roman"/>
                <w:sz w:val="18"/>
              </w:rPr>
            </w:pPr>
          </w:p>
        </w:tc>
        <w:tc>
          <w:tcPr>
            <w:tcW w:w="983" w:type="dxa"/>
            <w:tcBorders>
              <w:top w:val="single" w:sz="4" w:space="0" w:color="C8C8C8"/>
              <w:left w:val="single" w:sz="4" w:space="0" w:color="C8C8C8"/>
              <w:bottom w:val="single" w:sz="4" w:space="0" w:color="C8C8C8"/>
              <w:right w:val="single" w:sz="4" w:space="0" w:color="C8C8C8"/>
            </w:tcBorders>
            <w:shd w:val="clear" w:color="auto" w:fill="ECECEC"/>
          </w:tcPr>
          <w:p w14:paraId="515DE5AE" w14:textId="77777777" w:rsidR="003725CE" w:rsidRDefault="003725CE" w:rsidP="005B0863">
            <w:pPr>
              <w:pStyle w:val="TableParagraph"/>
              <w:rPr>
                <w:ins w:id="507" w:author="Eleanor Herman" w:date="2023-02-09T10:18:00Z"/>
                <w:rFonts w:ascii="Times New Roman"/>
                <w:sz w:val="18"/>
              </w:rPr>
            </w:pPr>
          </w:p>
        </w:tc>
        <w:tc>
          <w:tcPr>
            <w:tcW w:w="985" w:type="dxa"/>
            <w:tcBorders>
              <w:top w:val="single" w:sz="4" w:space="0" w:color="C8C8C8"/>
              <w:left w:val="single" w:sz="4" w:space="0" w:color="C8C8C8"/>
              <w:bottom w:val="single" w:sz="4" w:space="0" w:color="C8C8C8"/>
              <w:right w:val="single" w:sz="4" w:space="0" w:color="C8C8C8"/>
            </w:tcBorders>
            <w:shd w:val="clear" w:color="auto" w:fill="ECECEC"/>
          </w:tcPr>
          <w:p w14:paraId="1A41276B" w14:textId="77777777" w:rsidR="003725CE" w:rsidRDefault="003725CE" w:rsidP="005B0863">
            <w:pPr>
              <w:pStyle w:val="TableParagraph"/>
              <w:rPr>
                <w:ins w:id="508" w:author="Eleanor Herman" w:date="2023-02-09T10:18:00Z"/>
                <w:rFonts w:ascii="Times New Roman"/>
                <w:sz w:val="18"/>
              </w:rPr>
            </w:pPr>
          </w:p>
        </w:tc>
        <w:tc>
          <w:tcPr>
            <w:tcW w:w="1211" w:type="dxa"/>
            <w:tcBorders>
              <w:top w:val="single" w:sz="4" w:space="0" w:color="C8C8C8"/>
              <w:left w:val="single" w:sz="4" w:space="0" w:color="C8C8C8"/>
              <w:bottom w:val="single" w:sz="4" w:space="0" w:color="C8C8C8"/>
              <w:right w:val="single" w:sz="4" w:space="0" w:color="C8C8C8"/>
            </w:tcBorders>
            <w:shd w:val="clear" w:color="auto" w:fill="ECECEC"/>
          </w:tcPr>
          <w:p w14:paraId="5091FA3A" w14:textId="77777777" w:rsidR="003725CE" w:rsidRDefault="003725CE" w:rsidP="005B0863">
            <w:pPr>
              <w:pStyle w:val="TableParagraph"/>
              <w:spacing w:before="78"/>
              <w:ind w:left="210"/>
              <w:rPr>
                <w:ins w:id="509" w:author="Eleanor Herman" w:date="2023-02-09T10:18:00Z"/>
                <w:sz w:val="18"/>
              </w:rPr>
            </w:pPr>
            <w:ins w:id="510" w:author="Eleanor Herman" w:date="2023-02-09T10:18:00Z">
              <w:r>
                <w:rPr>
                  <w:sz w:val="18"/>
                </w:rPr>
                <w:t>Included</w:t>
              </w:r>
              <w:r>
                <w:rPr>
                  <w:spacing w:val="-4"/>
                  <w:sz w:val="18"/>
                </w:rPr>
                <w:t xml:space="preserve"> </w:t>
              </w:r>
              <w:r>
                <w:rPr>
                  <w:spacing w:val="-5"/>
                  <w:sz w:val="18"/>
                </w:rPr>
                <w:t>in</w:t>
              </w:r>
            </w:ins>
          </w:p>
          <w:p w14:paraId="0B39726B" w14:textId="77777777" w:rsidR="003725CE" w:rsidRDefault="003725CE" w:rsidP="005B0863">
            <w:pPr>
              <w:pStyle w:val="TableParagraph"/>
              <w:spacing w:before="18" w:line="259" w:lineRule="auto"/>
              <w:ind w:left="270" w:hanging="94"/>
              <w:rPr>
                <w:ins w:id="511" w:author="Eleanor Herman" w:date="2023-02-09T10:18:00Z"/>
                <w:sz w:val="18"/>
              </w:rPr>
            </w:pPr>
            <w:ins w:id="512" w:author="Eleanor Herman" w:date="2023-02-09T10:18:00Z">
              <w:r>
                <w:rPr>
                  <w:sz w:val="18"/>
                </w:rPr>
                <w:t>(1)</w:t>
              </w:r>
              <w:r>
                <w:rPr>
                  <w:spacing w:val="-11"/>
                  <w:sz w:val="18"/>
                </w:rPr>
                <w:t xml:space="preserve"> </w:t>
              </w:r>
              <w:r>
                <w:rPr>
                  <w:sz w:val="18"/>
                </w:rPr>
                <w:t>Full</w:t>
              </w:r>
              <w:r>
                <w:rPr>
                  <w:spacing w:val="-10"/>
                  <w:sz w:val="18"/>
                </w:rPr>
                <w:t xml:space="preserve"> </w:t>
              </w:r>
              <w:r>
                <w:rPr>
                  <w:sz w:val="18"/>
                </w:rPr>
                <w:t xml:space="preserve">Sub- </w:t>
              </w:r>
              <w:r>
                <w:rPr>
                  <w:spacing w:val="-2"/>
                  <w:sz w:val="18"/>
                </w:rPr>
                <w:t>scription.</w:t>
              </w:r>
            </w:ins>
          </w:p>
        </w:tc>
      </w:tr>
      <w:tr w:rsidR="003725CE" w14:paraId="6F6E1472" w14:textId="77777777" w:rsidTr="003725CE">
        <w:trPr>
          <w:trHeight w:val="863"/>
          <w:ins w:id="513" w:author="Eleanor Herman" w:date="2023-02-09T10:18:00Z"/>
        </w:trPr>
        <w:tc>
          <w:tcPr>
            <w:tcW w:w="600" w:type="dxa"/>
            <w:tcBorders>
              <w:top w:val="single" w:sz="4" w:space="0" w:color="C8C8C8"/>
              <w:left w:val="single" w:sz="4" w:space="0" w:color="C8C8C8"/>
              <w:bottom w:val="single" w:sz="4" w:space="0" w:color="C8C8C8"/>
              <w:right w:val="single" w:sz="4" w:space="0" w:color="C8C8C8"/>
            </w:tcBorders>
            <w:shd w:val="clear" w:color="auto" w:fill="ECECEC"/>
          </w:tcPr>
          <w:p w14:paraId="2AF6D00B" w14:textId="77777777" w:rsidR="003725CE" w:rsidRDefault="003725CE" w:rsidP="005B0863">
            <w:pPr>
              <w:pStyle w:val="TableParagraph"/>
              <w:spacing w:before="10"/>
              <w:rPr>
                <w:ins w:id="514" w:author="Eleanor Herman" w:date="2023-02-09T10:18:00Z"/>
                <w:b/>
                <w:i/>
                <w:sz w:val="25"/>
              </w:rPr>
            </w:pPr>
          </w:p>
          <w:p w14:paraId="59980CE9" w14:textId="075DE7F4" w:rsidR="003725CE" w:rsidRDefault="003725CE" w:rsidP="005B0863">
            <w:pPr>
              <w:pStyle w:val="TableParagraph"/>
              <w:ind w:left="9"/>
              <w:jc w:val="center"/>
              <w:rPr>
                <w:ins w:id="515" w:author="Eleanor Herman" w:date="2023-02-09T10:18:00Z"/>
                <w:b/>
                <w:sz w:val="18"/>
              </w:rPr>
            </w:pPr>
            <w:ins w:id="516" w:author="Eleanor Herman" w:date="2023-02-09T10:21:00Z">
              <w:r>
                <w:rPr>
                  <w:b/>
                  <w:sz w:val="18"/>
                </w:rPr>
                <w:t>4</w:t>
              </w:r>
            </w:ins>
          </w:p>
        </w:tc>
        <w:tc>
          <w:tcPr>
            <w:tcW w:w="2732" w:type="dxa"/>
            <w:tcBorders>
              <w:top w:val="single" w:sz="4" w:space="0" w:color="C8C8C8"/>
              <w:left w:val="single" w:sz="4" w:space="0" w:color="C8C8C8"/>
              <w:bottom w:val="single" w:sz="4" w:space="0" w:color="C8C8C8"/>
              <w:right w:val="single" w:sz="4" w:space="0" w:color="C8C8C8"/>
            </w:tcBorders>
            <w:shd w:val="clear" w:color="auto" w:fill="ECECEC"/>
          </w:tcPr>
          <w:p w14:paraId="39343B75" w14:textId="77777777" w:rsidR="003725CE" w:rsidRDefault="003725CE" w:rsidP="005B0863">
            <w:pPr>
              <w:pStyle w:val="TableParagraph"/>
              <w:rPr>
                <w:ins w:id="517" w:author="Eleanor Herman" w:date="2023-02-09T10:18:00Z"/>
                <w:b/>
                <w:i/>
                <w:sz w:val="16"/>
              </w:rPr>
            </w:pPr>
          </w:p>
          <w:p w14:paraId="3D9E10C8" w14:textId="77777777" w:rsidR="003725CE" w:rsidRDefault="003725CE" w:rsidP="005B0863">
            <w:pPr>
              <w:pStyle w:val="TableParagraph"/>
              <w:spacing w:line="259" w:lineRule="auto"/>
              <w:ind w:left="233" w:hanging="35"/>
              <w:rPr>
                <w:ins w:id="518" w:author="Eleanor Herman" w:date="2023-02-09T10:20:00Z"/>
                <w:b/>
                <w:spacing w:val="-10"/>
                <w:sz w:val="18"/>
              </w:rPr>
            </w:pPr>
            <w:ins w:id="519" w:author="Eleanor Herman" w:date="2023-02-09T10:18:00Z">
              <w:r>
                <w:rPr>
                  <w:b/>
                  <w:sz w:val="18"/>
                </w:rPr>
                <w:t>Economic</w:t>
              </w:r>
              <w:r>
                <w:rPr>
                  <w:b/>
                  <w:spacing w:val="-11"/>
                  <w:sz w:val="18"/>
                </w:rPr>
                <w:t xml:space="preserve"> </w:t>
              </w:r>
              <w:r>
                <w:rPr>
                  <w:b/>
                  <w:sz w:val="18"/>
                </w:rPr>
                <w:t>Impact</w:t>
              </w:r>
              <w:r>
                <w:rPr>
                  <w:b/>
                  <w:spacing w:val="-8"/>
                  <w:sz w:val="18"/>
                </w:rPr>
                <w:t xml:space="preserve"> </w:t>
              </w:r>
              <w:r>
                <w:rPr>
                  <w:b/>
                  <w:sz w:val="18"/>
                </w:rPr>
                <w:t>Studies</w:t>
              </w:r>
              <w:r>
                <w:rPr>
                  <w:b/>
                  <w:spacing w:val="-10"/>
                  <w:sz w:val="18"/>
                </w:rPr>
                <w:t xml:space="preserve"> </w:t>
              </w:r>
              <w:r>
                <w:rPr>
                  <w:b/>
                  <w:sz w:val="18"/>
                </w:rPr>
                <w:t>of</w:t>
              </w:r>
              <w:r>
                <w:rPr>
                  <w:b/>
                  <w:spacing w:val="-10"/>
                  <w:sz w:val="18"/>
                </w:rPr>
                <w:t xml:space="preserve"> </w:t>
              </w:r>
            </w:ins>
          </w:p>
          <w:p w14:paraId="23D9D82A" w14:textId="1CB3290A" w:rsidR="003725CE" w:rsidRDefault="003725CE" w:rsidP="005B0863">
            <w:pPr>
              <w:pStyle w:val="TableParagraph"/>
              <w:spacing w:line="259" w:lineRule="auto"/>
              <w:ind w:left="233" w:hanging="35"/>
              <w:rPr>
                <w:ins w:id="520" w:author="Eleanor Herman" w:date="2023-02-09T10:18:00Z"/>
                <w:b/>
                <w:sz w:val="18"/>
              </w:rPr>
            </w:pPr>
            <w:ins w:id="521" w:author="Eleanor Herman" w:date="2023-02-09T10:18:00Z">
              <w:r>
                <w:rPr>
                  <w:b/>
                  <w:sz w:val="18"/>
                </w:rPr>
                <w:t>Selected</w:t>
              </w:r>
              <w:r>
                <w:rPr>
                  <w:b/>
                  <w:spacing w:val="-2"/>
                  <w:sz w:val="18"/>
                </w:rPr>
                <w:t xml:space="preserve"> </w:t>
              </w:r>
              <w:r>
                <w:rPr>
                  <w:b/>
                  <w:sz w:val="18"/>
                </w:rPr>
                <w:t>Metro</w:t>
              </w:r>
              <w:r>
                <w:rPr>
                  <w:b/>
                  <w:spacing w:val="-2"/>
                  <w:sz w:val="18"/>
                </w:rPr>
                <w:t xml:space="preserve"> </w:t>
              </w:r>
              <w:r>
                <w:rPr>
                  <w:b/>
                  <w:sz w:val="18"/>
                </w:rPr>
                <w:t>Areas</w:t>
              </w:r>
              <w:r>
                <w:rPr>
                  <w:b/>
                  <w:spacing w:val="-1"/>
                  <w:sz w:val="18"/>
                </w:rPr>
                <w:t xml:space="preserve"> </w:t>
              </w:r>
              <w:r>
                <w:rPr>
                  <w:b/>
                  <w:sz w:val="18"/>
                </w:rPr>
                <w:t xml:space="preserve">or </w:t>
              </w:r>
              <w:r>
                <w:rPr>
                  <w:b/>
                  <w:spacing w:val="-2"/>
                  <w:sz w:val="18"/>
                </w:rPr>
                <w:t>Regions</w:t>
              </w:r>
            </w:ins>
          </w:p>
        </w:tc>
        <w:tc>
          <w:tcPr>
            <w:tcW w:w="985" w:type="dxa"/>
            <w:tcBorders>
              <w:top w:val="single" w:sz="4" w:space="0" w:color="C8C8C8"/>
              <w:left w:val="single" w:sz="4" w:space="0" w:color="C8C8C8"/>
              <w:bottom w:val="single" w:sz="4" w:space="0" w:color="C8C8C8"/>
              <w:right w:val="single" w:sz="4" w:space="0" w:color="C8C8C8"/>
            </w:tcBorders>
            <w:shd w:val="clear" w:color="auto" w:fill="ECECEC"/>
          </w:tcPr>
          <w:p w14:paraId="774682DE" w14:textId="77777777" w:rsidR="003725CE" w:rsidRDefault="003725CE" w:rsidP="005B0863">
            <w:pPr>
              <w:pStyle w:val="TableParagraph"/>
              <w:spacing w:before="10"/>
              <w:rPr>
                <w:ins w:id="522" w:author="Eleanor Herman" w:date="2023-02-09T10:18:00Z"/>
                <w:b/>
                <w:i/>
                <w:sz w:val="25"/>
              </w:rPr>
            </w:pPr>
          </w:p>
          <w:p w14:paraId="67178704" w14:textId="77777777" w:rsidR="003725CE" w:rsidRDefault="003725CE" w:rsidP="005B0863">
            <w:pPr>
              <w:pStyle w:val="TableParagraph"/>
              <w:ind w:right="358"/>
              <w:jc w:val="right"/>
              <w:rPr>
                <w:ins w:id="523" w:author="Eleanor Herman" w:date="2023-02-09T10:18:00Z"/>
                <w:sz w:val="18"/>
              </w:rPr>
            </w:pPr>
            <w:ins w:id="524" w:author="Eleanor Herman" w:date="2023-02-09T10:18:00Z">
              <w:r>
                <w:rPr>
                  <w:spacing w:val="-5"/>
                  <w:sz w:val="18"/>
                </w:rPr>
                <w:t>Yes</w:t>
              </w:r>
            </w:ins>
          </w:p>
        </w:tc>
        <w:tc>
          <w:tcPr>
            <w:tcW w:w="984" w:type="dxa"/>
            <w:tcBorders>
              <w:top w:val="single" w:sz="4" w:space="0" w:color="C8C8C8"/>
              <w:left w:val="single" w:sz="4" w:space="0" w:color="C8C8C8"/>
              <w:bottom w:val="single" w:sz="4" w:space="0" w:color="C8C8C8"/>
              <w:right w:val="single" w:sz="4" w:space="0" w:color="C8C8C8"/>
            </w:tcBorders>
            <w:shd w:val="clear" w:color="auto" w:fill="ECECEC"/>
          </w:tcPr>
          <w:p w14:paraId="0CA394C6" w14:textId="77777777" w:rsidR="003725CE" w:rsidRDefault="003725CE" w:rsidP="005B0863">
            <w:pPr>
              <w:pStyle w:val="TableParagraph"/>
              <w:spacing w:before="10"/>
              <w:rPr>
                <w:ins w:id="525" w:author="Eleanor Herman" w:date="2023-02-09T10:18:00Z"/>
                <w:b/>
                <w:i/>
                <w:sz w:val="25"/>
              </w:rPr>
            </w:pPr>
          </w:p>
          <w:p w14:paraId="7A8F2E1E" w14:textId="77777777" w:rsidR="003725CE" w:rsidRDefault="003725CE" w:rsidP="005B0863">
            <w:pPr>
              <w:pStyle w:val="TableParagraph"/>
              <w:ind w:left="353" w:right="347"/>
              <w:jc w:val="center"/>
              <w:rPr>
                <w:ins w:id="526" w:author="Eleanor Herman" w:date="2023-02-09T10:18:00Z"/>
                <w:sz w:val="18"/>
              </w:rPr>
            </w:pPr>
            <w:ins w:id="527" w:author="Eleanor Herman" w:date="2023-02-09T10:18:00Z">
              <w:r>
                <w:rPr>
                  <w:spacing w:val="-5"/>
                  <w:sz w:val="18"/>
                </w:rPr>
                <w:t>Yes</w:t>
              </w:r>
            </w:ins>
          </w:p>
        </w:tc>
        <w:tc>
          <w:tcPr>
            <w:tcW w:w="986" w:type="dxa"/>
            <w:tcBorders>
              <w:top w:val="single" w:sz="4" w:space="0" w:color="C8C8C8"/>
              <w:left w:val="single" w:sz="4" w:space="0" w:color="C8C8C8"/>
              <w:bottom w:val="single" w:sz="4" w:space="0" w:color="C8C8C8"/>
              <w:right w:val="single" w:sz="4" w:space="0" w:color="C8C8C8"/>
            </w:tcBorders>
            <w:shd w:val="clear" w:color="auto" w:fill="ECECEC"/>
          </w:tcPr>
          <w:p w14:paraId="61E92BF5" w14:textId="77777777" w:rsidR="003725CE" w:rsidRDefault="003725CE" w:rsidP="005B0863">
            <w:pPr>
              <w:pStyle w:val="TableParagraph"/>
              <w:spacing w:before="10"/>
              <w:rPr>
                <w:ins w:id="528" w:author="Eleanor Herman" w:date="2023-02-09T10:18:00Z"/>
                <w:b/>
                <w:i/>
                <w:sz w:val="25"/>
              </w:rPr>
            </w:pPr>
          </w:p>
          <w:p w14:paraId="494847F8" w14:textId="77777777" w:rsidR="003725CE" w:rsidRDefault="003725CE" w:rsidP="005B0863">
            <w:pPr>
              <w:pStyle w:val="TableParagraph"/>
              <w:ind w:left="384" w:right="378"/>
              <w:jc w:val="center"/>
              <w:rPr>
                <w:ins w:id="529" w:author="Eleanor Herman" w:date="2023-02-09T10:18:00Z"/>
                <w:sz w:val="18"/>
              </w:rPr>
            </w:pPr>
            <w:ins w:id="530" w:author="Eleanor Herman" w:date="2023-02-09T10:18:00Z">
              <w:r>
                <w:rPr>
                  <w:spacing w:val="-5"/>
                  <w:sz w:val="18"/>
                </w:rPr>
                <w:t>84</w:t>
              </w:r>
            </w:ins>
          </w:p>
        </w:tc>
        <w:tc>
          <w:tcPr>
            <w:tcW w:w="986" w:type="dxa"/>
            <w:tcBorders>
              <w:top w:val="single" w:sz="4" w:space="0" w:color="C8C8C8"/>
              <w:left w:val="single" w:sz="4" w:space="0" w:color="C8C8C8"/>
              <w:bottom w:val="single" w:sz="4" w:space="0" w:color="C8C8C8"/>
              <w:right w:val="single" w:sz="4" w:space="0" w:color="C8C8C8"/>
            </w:tcBorders>
            <w:shd w:val="clear" w:color="auto" w:fill="ECECEC"/>
          </w:tcPr>
          <w:p w14:paraId="74FDD97F" w14:textId="77777777" w:rsidR="003725CE" w:rsidRDefault="003725CE" w:rsidP="005B0863">
            <w:pPr>
              <w:pStyle w:val="TableParagraph"/>
              <w:spacing w:before="10"/>
              <w:rPr>
                <w:ins w:id="531" w:author="Eleanor Herman" w:date="2023-02-09T10:18:00Z"/>
                <w:b/>
                <w:i/>
                <w:sz w:val="25"/>
              </w:rPr>
            </w:pPr>
          </w:p>
          <w:p w14:paraId="498DC643" w14:textId="77777777" w:rsidR="003725CE" w:rsidRDefault="003725CE" w:rsidP="005B0863">
            <w:pPr>
              <w:pStyle w:val="TableParagraph"/>
              <w:ind w:right="359"/>
              <w:jc w:val="right"/>
              <w:rPr>
                <w:ins w:id="532" w:author="Eleanor Herman" w:date="2023-02-09T10:18:00Z"/>
                <w:sz w:val="18"/>
              </w:rPr>
            </w:pPr>
            <w:ins w:id="533" w:author="Eleanor Herman" w:date="2023-02-09T10:18:00Z">
              <w:r>
                <w:rPr>
                  <w:spacing w:val="-5"/>
                  <w:sz w:val="18"/>
                </w:rPr>
                <w:t>Yes</w:t>
              </w:r>
            </w:ins>
          </w:p>
        </w:tc>
        <w:tc>
          <w:tcPr>
            <w:tcW w:w="986" w:type="dxa"/>
            <w:tcBorders>
              <w:top w:val="single" w:sz="4" w:space="0" w:color="C8C8C8"/>
              <w:left w:val="single" w:sz="4" w:space="0" w:color="C8C8C8"/>
              <w:bottom w:val="single" w:sz="4" w:space="0" w:color="C8C8C8"/>
              <w:right w:val="single" w:sz="4" w:space="0" w:color="C8C8C8"/>
            </w:tcBorders>
            <w:shd w:val="clear" w:color="auto" w:fill="ECECEC"/>
          </w:tcPr>
          <w:p w14:paraId="5EFBCC2F" w14:textId="77777777" w:rsidR="003725CE" w:rsidRDefault="003725CE" w:rsidP="005B0863">
            <w:pPr>
              <w:pStyle w:val="TableParagraph"/>
              <w:spacing w:before="10"/>
              <w:rPr>
                <w:ins w:id="534" w:author="Eleanor Herman" w:date="2023-02-09T10:18:00Z"/>
                <w:b/>
                <w:i/>
                <w:sz w:val="25"/>
              </w:rPr>
            </w:pPr>
          </w:p>
          <w:p w14:paraId="7CD50ABA" w14:textId="77777777" w:rsidR="003725CE" w:rsidRDefault="003725CE" w:rsidP="005B0863">
            <w:pPr>
              <w:pStyle w:val="TableParagraph"/>
              <w:ind w:left="257"/>
              <w:rPr>
                <w:ins w:id="535" w:author="Eleanor Herman" w:date="2023-02-09T10:18:00Z"/>
                <w:sz w:val="18"/>
              </w:rPr>
            </w:pPr>
            <w:ins w:id="536" w:author="Eleanor Herman" w:date="2023-02-09T10:18:00Z">
              <w:r>
                <w:rPr>
                  <w:sz w:val="18"/>
                </w:rPr>
                <w:t>Yes</w:t>
              </w:r>
              <w:r>
                <w:rPr>
                  <w:spacing w:val="-2"/>
                  <w:sz w:val="18"/>
                </w:rPr>
                <w:t xml:space="preserve"> </w:t>
              </w:r>
              <w:r>
                <w:rPr>
                  <w:spacing w:val="-5"/>
                  <w:sz w:val="18"/>
                </w:rPr>
                <w:t>84</w:t>
              </w:r>
            </w:ins>
          </w:p>
        </w:tc>
        <w:tc>
          <w:tcPr>
            <w:tcW w:w="983" w:type="dxa"/>
            <w:tcBorders>
              <w:top w:val="single" w:sz="4" w:space="0" w:color="C8C8C8"/>
              <w:left w:val="single" w:sz="4" w:space="0" w:color="C8C8C8"/>
              <w:bottom w:val="single" w:sz="4" w:space="0" w:color="C8C8C8"/>
              <w:right w:val="single" w:sz="4" w:space="0" w:color="C8C8C8"/>
            </w:tcBorders>
            <w:shd w:val="clear" w:color="auto" w:fill="ECECEC"/>
          </w:tcPr>
          <w:p w14:paraId="140971BE" w14:textId="77777777" w:rsidR="003725CE" w:rsidRDefault="003725CE" w:rsidP="005B0863">
            <w:pPr>
              <w:pStyle w:val="TableParagraph"/>
              <w:spacing w:before="10"/>
              <w:rPr>
                <w:ins w:id="537" w:author="Eleanor Herman" w:date="2023-02-09T10:18:00Z"/>
                <w:b/>
                <w:i/>
                <w:sz w:val="25"/>
              </w:rPr>
            </w:pPr>
          </w:p>
          <w:p w14:paraId="495D365A" w14:textId="77777777" w:rsidR="003725CE" w:rsidRDefault="003725CE" w:rsidP="005B0863">
            <w:pPr>
              <w:pStyle w:val="TableParagraph"/>
              <w:ind w:right="245"/>
              <w:jc w:val="right"/>
              <w:rPr>
                <w:ins w:id="538" w:author="Eleanor Herman" w:date="2023-02-09T10:18:00Z"/>
                <w:sz w:val="18"/>
              </w:rPr>
            </w:pPr>
            <w:ins w:id="539" w:author="Eleanor Herman" w:date="2023-02-09T10:18:00Z">
              <w:r>
                <w:rPr>
                  <w:sz w:val="18"/>
                </w:rPr>
                <w:t>Yes</w:t>
              </w:r>
              <w:r>
                <w:rPr>
                  <w:spacing w:val="-2"/>
                  <w:sz w:val="18"/>
                </w:rPr>
                <w:t xml:space="preserve"> </w:t>
              </w:r>
              <w:r>
                <w:rPr>
                  <w:spacing w:val="-5"/>
                  <w:sz w:val="18"/>
                </w:rPr>
                <w:t>84</w:t>
              </w:r>
            </w:ins>
          </w:p>
        </w:tc>
        <w:tc>
          <w:tcPr>
            <w:tcW w:w="985" w:type="dxa"/>
            <w:tcBorders>
              <w:top w:val="single" w:sz="4" w:space="0" w:color="C8C8C8"/>
              <w:left w:val="single" w:sz="4" w:space="0" w:color="C8C8C8"/>
              <w:bottom w:val="single" w:sz="4" w:space="0" w:color="C8C8C8"/>
              <w:right w:val="single" w:sz="4" w:space="0" w:color="C8C8C8"/>
            </w:tcBorders>
            <w:shd w:val="clear" w:color="auto" w:fill="ECECEC"/>
          </w:tcPr>
          <w:p w14:paraId="17FAFA9B" w14:textId="77777777" w:rsidR="003725CE" w:rsidRDefault="003725CE" w:rsidP="005B0863">
            <w:pPr>
              <w:pStyle w:val="TableParagraph"/>
              <w:spacing w:before="10"/>
              <w:rPr>
                <w:ins w:id="540" w:author="Eleanor Herman" w:date="2023-02-09T10:18:00Z"/>
                <w:b/>
                <w:i/>
                <w:sz w:val="25"/>
              </w:rPr>
            </w:pPr>
          </w:p>
          <w:p w14:paraId="126CD2F8" w14:textId="77777777" w:rsidR="003725CE" w:rsidRDefault="003725CE" w:rsidP="005B0863">
            <w:pPr>
              <w:pStyle w:val="TableParagraph"/>
              <w:ind w:right="354"/>
              <w:jc w:val="right"/>
              <w:rPr>
                <w:ins w:id="541" w:author="Eleanor Herman" w:date="2023-02-09T10:18:00Z"/>
                <w:sz w:val="18"/>
              </w:rPr>
            </w:pPr>
            <w:ins w:id="542" w:author="Eleanor Herman" w:date="2023-02-09T10:18:00Z">
              <w:r>
                <w:rPr>
                  <w:spacing w:val="-5"/>
                  <w:sz w:val="18"/>
                </w:rPr>
                <w:t>Yes</w:t>
              </w:r>
            </w:ins>
          </w:p>
        </w:tc>
        <w:tc>
          <w:tcPr>
            <w:tcW w:w="983" w:type="dxa"/>
            <w:tcBorders>
              <w:top w:val="single" w:sz="4" w:space="0" w:color="C8C8C8"/>
              <w:left w:val="single" w:sz="4" w:space="0" w:color="C8C8C8"/>
              <w:bottom w:val="single" w:sz="4" w:space="0" w:color="C8C8C8"/>
              <w:right w:val="single" w:sz="4" w:space="0" w:color="C8C8C8"/>
            </w:tcBorders>
            <w:shd w:val="clear" w:color="auto" w:fill="ECECEC"/>
          </w:tcPr>
          <w:p w14:paraId="73E63295" w14:textId="77777777" w:rsidR="003725CE" w:rsidRDefault="003725CE" w:rsidP="005B0863">
            <w:pPr>
              <w:pStyle w:val="TableParagraph"/>
              <w:spacing w:before="10"/>
              <w:rPr>
                <w:ins w:id="543" w:author="Eleanor Herman" w:date="2023-02-09T10:18:00Z"/>
                <w:b/>
                <w:i/>
                <w:sz w:val="25"/>
              </w:rPr>
            </w:pPr>
          </w:p>
          <w:p w14:paraId="612F6AB3" w14:textId="77777777" w:rsidR="003725CE" w:rsidRDefault="003725CE" w:rsidP="005B0863">
            <w:pPr>
              <w:pStyle w:val="TableParagraph"/>
              <w:ind w:left="357" w:right="342"/>
              <w:jc w:val="center"/>
              <w:rPr>
                <w:ins w:id="544" w:author="Eleanor Herman" w:date="2023-02-09T10:18:00Z"/>
                <w:sz w:val="18"/>
              </w:rPr>
            </w:pPr>
            <w:ins w:id="545" w:author="Eleanor Herman" w:date="2023-02-09T10:18:00Z">
              <w:r>
                <w:rPr>
                  <w:spacing w:val="-5"/>
                  <w:sz w:val="18"/>
                </w:rPr>
                <w:t>Yes</w:t>
              </w:r>
            </w:ins>
          </w:p>
        </w:tc>
        <w:tc>
          <w:tcPr>
            <w:tcW w:w="985" w:type="dxa"/>
            <w:tcBorders>
              <w:top w:val="single" w:sz="4" w:space="0" w:color="C8C8C8"/>
              <w:left w:val="single" w:sz="4" w:space="0" w:color="C8C8C8"/>
              <w:bottom w:val="single" w:sz="4" w:space="0" w:color="C8C8C8"/>
              <w:right w:val="single" w:sz="4" w:space="0" w:color="C8C8C8"/>
            </w:tcBorders>
            <w:shd w:val="clear" w:color="auto" w:fill="ECECEC"/>
          </w:tcPr>
          <w:p w14:paraId="731D3682" w14:textId="77777777" w:rsidR="003725CE" w:rsidRDefault="003725CE" w:rsidP="005B0863">
            <w:pPr>
              <w:pStyle w:val="TableParagraph"/>
              <w:spacing w:before="10"/>
              <w:rPr>
                <w:ins w:id="546" w:author="Eleanor Herman" w:date="2023-02-09T10:18:00Z"/>
                <w:b/>
                <w:i/>
                <w:sz w:val="25"/>
              </w:rPr>
            </w:pPr>
          </w:p>
          <w:p w14:paraId="42C0FF21" w14:textId="77777777" w:rsidR="003725CE" w:rsidRDefault="003725CE" w:rsidP="005B0863">
            <w:pPr>
              <w:pStyle w:val="TableParagraph"/>
              <w:ind w:left="374"/>
              <w:rPr>
                <w:ins w:id="547" w:author="Eleanor Herman" w:date="2023-02-09T10:18:00Z"/>
                <w:sz w:val="18"/>
              </w:rPr>
            </w:pPr>
            <w:ins w:id="548" w:author="Eleanor Herman" w:date="2023-02-09T10:18:00Z">
              <w:r>
                <w:rPr>
                  <w:spacing w:val="-5"/>
                  <w:sz w:val="18"/>
                </w:rPr>
                <w:t>Yes</w:t>
              </w:r>
            </w:ins>
          </w:p>
        </w:tc>
        <w:tc>
          <w:tcPr>
            <w:tcW w:w="1211" w:type="dxa"/>
            <w:tcBorders>
              <w:top w:val="single" w:sz="4" w:space="0" w:color="C8C8C8"/>
              <w:left w:val="single" w:sz="4" w:space="0" w:color="C8C8C8"/>
              <w:bottom w:val="single" w:sz="4" w:space="0" w:color="C8C8C8"/>
              <w:right w:val="single" w:sz="4" w:space="0" w:color="C8C8C8"/>
            </w:tcBorders>
            <w:shd w:val="clear" w:color="auto" w:fill="ECECEC"/>
          </w:tcPr>
          <w:p w14:paraId="01087008" w14:textId="77777777" w:rsidR="003725CE" w:rsidRDefault="003725CE" w:rsidP="005B0863">
            <w:pPr>
              <w:pStyle w:val="TableParagraph"/>
              <w:rPr>
                <w:ins w:id="549" w:author="Eleanor Herman" w:date="2023-02-09T10:18:00Z"/>
                <w:b/>
                <w:i/>
                <w:sz w:val="16"/>
              </w:rPr>
            </w:pPr>
          </w:p>
          <w:p w14:paraId="17D8B395" w14:textId="209D67F5" w:rsidR="003725CE" w:rsidRDefault="003725CE" w:rsidP="005B0863">
            <w:pPr>
              <w:pStyle w:val="TableParagraph"/>
              <w:spacing w:before="18"/>
              <w:ind w:left="188"/>
              <w:rPr>
                <w:ins w:id="550" w:author="Eleanor Herman" w:date="2023-02-09T10:18:00Z"/>
                <w:sz w:val="18"/>
              </w:rPr>
            </w:pPr>
            <w:ins w:id="551" w:author="Eleanor Herman" w:date="2023-02-09T10:20:00Z">
              <w:r>
                <w:rPr>
                  <w:sz w:val="18"/>
                </w:rPr>
                <w:t>Please contact us.</w:t>
              </w:r>
            </w:ins>
          </w:p>
        </w:tc>
      </w:tr>
    </w:tbl>
    <w:p w14:paraId="4C91C071" w14:textId="77777777" w:rsidR="003725CE" w:rsidRDefault="003725CE" w:rsidP="003725CE">
      <w:pPr>
        <w:pStyle w:val="BodyText"/>
        <w:spacing w:before="2"/>
        <w:rPr>
          <w:ins w:id="552" w:author="Eleanor Herman" w:date="2023-02-09T10:18:00Z"/>
          <w:b/>
          <w:i/>
        </w:rPr>
      </w:pPr>
    </w:p>
    <w:p w14:paraId="0E9095C8" w14:textId="77777777" w:rsidR="003725CE" w:rsidRDefault="003725CE" w:rsidP="003725CE">
      <w:pPr>
        <w:spacing w:before="69"/>
        <w:ind w:left="7170"/>
        <w:rPr>
          <w:ins w:id="553" w:author="Eleanor Herman" w:date="2023-02-09T10:18:00Z"/>
          <w:i/>
          <w:sz w:val="16"/>
        </w:rPr>
      </w:pPr>
      <w:ins w:id="554" w:author="Eleanor Herman" w:date="2023-02-09T10:18:00Z">
        <w:r>
          <w:rPr>
            <w:i/>
            <w:sz w:val="16"/>
          </w:rPr>
          <w:t>*Pricing</w:t>
        </w:r>
        <w:r>
          <w:rPr>
            <w:i/>
            <w:spacing w:val="-8"/>
            <w:sz w:val="16"/>
          </w:rPr>
          <w:t xml:space="preserve"> </w:t>
        </w:r>
        <w:r>
          <w:rPr>
            <w:i/>
            <w:sz w:val="16"/>
          </w:rPr>
          <w:t>subject</w:t>
        </w:r>
        <w:r>
          <w:rPr>
            <w:i/>
            <w:spacing w:val="-5"/>
            <w:sz w:val="16"/>
          </w:rPr>
          <w:t xml:space="preserve"> </w:t>
        </w:r>
        <w:r>
          <w:rPr>
            <w:i/>
            <w:sz w:val="16"/>
          </w:rPr>
          <w:t>to</w:t>
        </w:r>
        <w:r>
          <w:rPr>
            <w:i/>
            <w:spacing w:val="-3"/>
            <w:sz w:val="16"/>
          </w:rPr>
          <w:t xml:space="preserve"> </w:t>
        </w:r>
        <w:r>
          <w:rPr>
            <w:i/>
            <w:sz w:val="16"/>
          </w:rPr>
          <w:t>change</w:t>
        </w:r>
        <w:r>
          <w:rPr>
            <w:i/>
            <w:spacing w:val="-5"/>
            <w:sz w:val="16"/>
          </w:rPr>
          <w:t xml:space="preserve"> </w:t>
        </w:r>
        <w:r>
          <w:rPr>
            <w:i/>
            <w:sz w:val="16"/>
          </w:rPr>
          <w:t>without</w:t>
        </w:r>
        <w:r>
          <w:rPr>
            <w:i/>
            <w:spacing w:val="-5"/>
            <w:sz w:val="16"/>
          </w:rPr>
          <w:t xml:space="preserve"> </w:t>
        </w:r>
        <w:r>
          <w:rPr>
            <w:i/>
            <w:sz w:val="16"/>
          </w:rPr>
          <w:t>notice.</w:t>
        </w:r>
        <w:r>
          <w:rPr>
            <w:i/>
            <w:spacing w:val="-4"/>
            <w:sz w:val="16"/>
          </w:rPr>
          <w:t xml:space="preserve"> </w:t>
        </w:r>
        <w:r>
          <w:rPr>
            <w:i/>
            <w:sz w:val="16"/>
          </w:rPr>
          <w:t>For</w:t>
        </w:r>
        <w:r>
          <w:rPr>
            <w:i/>
            <w:spacing w:val="-4"/>
            <w:sz w:val="16"/>
          </w:rPr>
          <w:t xml:space="preserve"> </w:t>
        </w:r>
        <w:r>
          <w:rPr>
            <w:i/>
            <w:sz w:val="16"/>
          </w:rPr>
          <w:t>up-to-date</w:t>
        </w:r>
        <w:r>
          <w:rPr>
            <w:i/>
            <w:spacing w:val="-5"/>
            <w:sz w:val="16"/>
          </w:rPr>
          <w:t xml:space="preserve"> </w:t>
        </w:r>
        <w:r>
          <w:rPr>
            <w:i/>
            <w:sz w:val="16"/>
          </w:rPr>
          <w:t>pricing</w:t>
        </w:r>
        <w:r>
          <w:rPr>
            <w:i/>
            <w:spacing w:val="-5"/>
            <w:sz w:val="16"/>
          </w:rPr>
          <w:t xml:space="preserve"> </w:t>
        </w:r>
        <w:r>
          <w:rPr>
            <w:i/>
            <w:sz w:val="16"/>
          </w:rPr>
          <w:t>please</w:t>
        </w:r>
        <w:r>
          <w:rPr>
            <w:i/>
            <w:spacing w:val="-5"/>
            <w:sz w:val="16"/>
          </w:rPr>
          <w:t xml:space="preserve"> </w:t>
        </w:r>
        <w:r>
          <w:rPr>
            <w:i/>
            <w:sz w:val="16"/>
          </w:rPr>
          <w:t>contact</w:t>
        </w:r>
        <w:r>
          <w:rPr>
            <w:i/>
            <w:spacing w:val="-5"/>
            <w:sz w:val="16"/>
          </w:rPr>
          <w:t xml:space="preserve"> </w:t>
        </w:r>
        <w:r>
          <w:rPr>
            <w:i/>
            <w:sz w:val="16"/>
          </w:rPr>
          <w:t>a</w:t>
        </w:r>
        <w:r>
          <w:rPr>
            <w:i/>
            <w:spacing w:val="-6"/>
            <w:sz w:val="16"/>
          </w:rPr>
          <w:t xml:space="preserve"> </w:t>
        </w:r>
        <w:r>
          <w:rPr>
            <w:i/>
            <w:spacing w:val="-2"/>
            <w:sz w:val="16"/>
          </w:rPr>
          <w:t>representative.</w:t>
        </w:r>
      </w:ins>
    </w:p>
    <w:p w14:paraId="791701F1" w14:textId="6DC5AA4E" w:rsidR="007050EC" w:rsidDel="003725CE" w:rsidRDefault="007050EC" w:rsidP="00942F98">
      <w:pPr>
        <w:spacing w:before="251"/>
        <w:ind w:left="586"/>
        <w:rPr>
          <w:del w:id="555" w:author="Eleanor Herman" w:date="2023-02-09T10:18:00Z"/>
          <w:b/>
          <w:sz w:val="28"/>
        </w:rPr>
      </w:pPr>
    </w:p>
    <w:p w14:paraId="2872028A" w14:textId="406610A3" w:rsidR="00372D30" w:rsidRDefault="00372D30">
      <w:bookmarkStart w:id="556" w:name="_bookmark46"/>
      <w:bookmarkEnd w:id="556"/>
    </w:p>
    <w:p w14:paraId="1736CB86" w14:textId="38F16612" w:rsidR="003725CE" w:rsidRDefault="003725CE"/>
    <w:p w14:paraId="1FE58CF8" w14:textId="29814E6D" w:rsidR="003725CE" w:rsidRDefault="003725CE">
      <w:pPr>
        <w:widowControl/>
        <w:autoSpaceDE/>
        <w:autoSpaceDN/>
        <w:spacing w:after="160" w:line="259" w:lineRule="auto"/>
      </w:pPr>
      <w:r>
        <w:br w:type="page"/>
      </w:r>
    </w:p>
    <w:p w14:paraId="7258DAC0" w14:textId="1CDB79E4" w:rsidR="003725CE" w:rsidRDefault="003725CE" w:rsidP="003725CE">
      <w:pPr>
        <w:spacing w:before="1"/>
        <w:ind w:left="166"/>
        <w:rPr>
          <w:b/>
          <w:i/>
          <w:color w:val="4F81BC"/>
          <w:spacing w:val="-2"/>
          <w:sz w:val="24"/>
          <w:szCs w:val="24"/>
        </w:rPr>
      </w:pPr>
      <w:r>
        <w:rPr>
          <w:noProof/>
        </w:rPr>
        <w:lastRenderedPageBreak/>
        <mc:AlternateContent>
          <mc:Choice Requires="wps">
            <w:drawing>
              <wp:anchor distT="0" distB="0" distL="114300" distR="114300" simplePos="0" relativeHeight="251661312" behindDoc="1" locked="0" layoutInCell="1" allowOverlap="1" wp14:anchorId="7624117C" wp14:editId="6BD25D2E">
                <wp:simplePos x="0" y="0"/>
                <wp:positionH relativeFrom="page">
                  <wp:posOffset>2534920</wp:posOffset>
                </wp:positionH>
                <wp:positionV relativeFrom="page">
                  <wp:posOffset>3159760</wp:posOffset>
                </wp:positionV>
                <wp:extent cx="3982085" cy="0"/>
                <wp:effectExtent l="10795" t="6985" r="7620" b="1206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2085" cy="0"/>
                        </a:xfrm>
                        <a:prstGeom prst="line">
                          <a:avLst/>
                        </a:prstGeom>
                        <a:noFill/>
                        <a:ln w="74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6FD32" id="Straight Connector 18"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9.6pt,248.8pt" to="513.15pt,2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" strokeweight=".20617mm">
                <w10:wrap anchorx="page" anchory="page"/>
              </v:line>
            </w:pict>
          </mc:Fallback>
        </mc:AlternateContent>
      </w:r>
      <w:r>
        <w:rPr>
          <w:b/>
          <w:i/>
          <w:color w:val="4F81BC"/>
          <w:sz w:val="40"/>
        </w:rPr>
        <w:t>Subscription</w:t>
      </w:r>
      <w:r>
        <w:rPr>
          <w:b/>
          <w:i/>
          <w:color w:val="4F81BC"/>
          <w:spacing w:val="-13"/>
          <w:sz w:val="40"/>
        </w:rPr>
        <w:t xml:space="preserve"> </w:t>
      </w:r>
      <w:r>
        <w:rPr>
          <w:b/>
          <w:i/>
          <w:color w:val="4F81BC"/>
          <w:spacing w:val="-2"/>
          <w:sz w:val="40"/>
        </w:rPr>
        <w:t>Agreement</w:t>
      </w:r>
    </w:p>
    <w:p w14:paraId="2ADFE49D" w14:textId="77777777" w:rsidR="00F8157D" w:rsidRPr="00F8157D" w:rsidRDefault="00F8157D" w:rsidP="003725CE">
      <w:pPr>
        <w:spacing w:before="1"/>
        <w:ind w:left="166"/>
        <w:rPr>
          <w:b/>
          <w:i/>
          <w:sz w:val="24"/>
          <w:szCs w:val="24"/>
          <w:rPrChange w:id="557" w:author="Eleanor Herman" w:date="2023-02-09T10:34:00Z">
            <w:rPr>
              <w:b/>
              <w:i/>
              <w:sz w:val="40"/>
            </w:rPr>
          </w:rPrChange>
        </w:rPr>
      </w:pPr>
    </w:p>
    <w:p w14:paraId="3037C115" w14:textId="24DE2C92" w:rsidR="003725CE" w:rsidRDefault="003725CE" w:rsidP="003725CE">
      <w:pPr>
        <w:pStyle w:val="BodyText"/>
        <w:spacing w:before="1" w:line="278" w:lineRule="auto"/>
        <w:ind w:left="166" w:right="1129"/>
      </w:pPr>
      <w:r>
        <w:rPr>
          <w:noProof/>
        </w:rPr>
        <mc:AlternateContent>
          <mc:Choice Requires="wps">
            <w:drawing>
              <wp:anchor distT="0" distB="0" distL="114300" distR="114300" simplePos="0" relativeHeight="251660288" behindDoc="1" locked="0" layoutInCell="1" allowOverlap="1" wp14:anchorId="60BFB80F" wp14:editId="4033F8D7">
                <wp:simplePos x="0" y="0"/>
                <wp:positionH relativeFrom="page">
                  <wp:posOffset>2534920</wp:posOffset>
                </wp:positionH>
                <wp:positionV relativeFrom="paragraph">
                  <wp:posOffset>1271905</wp:posOffset>
                </wp:positionV>
                <wp:extent cx="3982085" cy="0"/>
                <wp:effectExtent l="10795" t="6350" r="7620" b="127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2085" cy="0"/>
                        </a:xfrm>
                        <a:prstGeom prst="line">
                          <a:avLst/>
                        </a:prstGeom>
                        <a:noFill/>
                        <a:ln w="74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FD08F" id="Straight Connector 17"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9.6pt,100.15pt" to="513.15pt,1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" strokeweight=".20617mm">
                <w10:wrap anchorx="page"/>
              </v:line>
            </w:pict>
          </mc:Fallback>
        </mc:AlternateContent>
      </w:r>
      <w:r>
        <w:t>Please</w:t>
      </w:r>
      <w:r>
        <w:rPr>
          <w:spacing w:val="-2"/>
        </w:rPr>
        <w:t xml:space="preserve"> </w:t>
      </w:r>
      <w:r>
        <w:t>submit pages</w:t>
      </w:r>
      <w:r>
        <w:rPr>
          <w:spacing w:val="-1"/>
        </w:rPr>
        <w:t xml:space="preserve"> </w:t>
      </w:r>
      <w:r w:rsidRPr="000947B7">
        <w:rPr>
          <w:highlight w:val="yellow"/>
          <w:rPrChange w:id="558" w:author="Eleanor Herman" w:date="2023-02-09T11:13:00Z">
            <w:rPr/>
          </w:rPrChange>
        </w:rPr>
        <w:t>30-32</w:t>
      </w:r>
      <w:r>
        <w:t xml:space="preserve"> of</w:t>
      </w:r>
      <w:r>
        <w:rPr>
          <w:spacing w:val="-1"/>
        </w:rPr>
        <w:t xml:space="preserve"> </w:t>
      </w:r>
      <w:r>
        <w:t>this Subscriber</w:t>
      </w:r>
      <w:r>
        <w:rPr>
          <w:spacing w:val="-1"/>
        </w:rPr>
        <w:t xml:space="preserve"> </w:t>
      </w:r>
      <w:r>
        <w:t>Order Form,</w:t>
      </w:r>
      <w:r>
        <w:rPr>
          <w:spacing w:val="-1"/>
        </w:rPr>
        <w:t xml:space="preserve"> </w:t>
      </w:r>
      <w:r>
        <w:t>and</w:t>
      </w:r>
      <w:r>
        <w:rPr>
          <w:spacing w:val="-2"/>
        </w:rPr>
        <w:t xml:space="preserve"> </w:t>
      </w:r>
      <w:r>
        <w:t>carefully</w:t>
      </w:r>
      <w:r>
        <w:rPr>
          <w:spacing w:val="-1"/>
        </w:rPr>
        <w:t xml:space="preserve"> </w:t>
      </w:r>
      <w:r>
        <w:t>fill</w:t>
      </w:r>
      <w:r>
        <w:rPr>
          <w:spacing w:val="-2"/>
        </w:rPr>
        <w:t xml:space="preserve"> </w:t>
      </w:r>
      <w:r>
        <w:t>out</w:t>
      </w:r>
      <w:r>
        <w:rPr>
          <w:spacing w:val="-2"/>
        </w:rPr>
        <w:t xml:space="preserve"> </w:t>
      </w:r>
      <w:r>
        <w:t>following</w:t>
      </w:r>
      <w:r>
        <w:rPr>
          <w:spacing w:val="-2"/>
        </w:rPr>
        <w:t xml:space="preserve"> </w:t>
      </w:r>
      <w:r>
        <w:t>the</w:t>
      </w:r>
      <w:r>
        <w:rPr>
          <w:spacing w:val="-2"/>
        </w:rPr>
        <w:t xml:space="preserve"> </w:t>
      </w:r>
      <w:r>
        <w:t>instructions</w:t>
      </w:r>
      <w:r>
        <w:rPr>
          <w:spacing w:val="-2"/>
        </w:rPr>
        <w:t xml:space="preserve"> </w:t>
      </w:r>
      <w:r>
        <w:t>provided, and forward it to UAM Geomatics, Inc. as a pdf or jpg.</w:t>
      </w:r>
    </w:p>
    <w:p w14:paraId="65F7157F" w14:textId="77777777" w:rsidR="003725CE" w:rsidRDefault="003725CE" w:rsidP="003725CE">
      <w:pPr>
        <w:pStyle w:val="BodyText"/>
        <w:spacing w:before="2"/>
        <w:rPr>
          <w:sz w:val="19"/>
        </w:rPr>
      </w:pPr>
    </w:p>
    <w:tbl>
      <w:tblPr>
        <w:tblW w:w="0" w:type="auto"/>
        <w:tblInd w:w="652" w:type="dxa"/>
        <w:tblLayout w:type="fixed"/>
        <w:tblCellMar>
          <w:left w:w="0" w:type="dxa"/>
          <w:right w:w="0" w:type="dxa"/>
        </w:tblCellMar>
        <w:tblLook w:val="01E0" w:firstRow="1" w:lastRow="1" w:firstColumn="1" w:lastColumn="1" w:noHBand="0" w:noVBand="0"/>
        <w:tblPrChange w:id="559" w:author="Eleanor Herman" w:date="2023-02-09T10:35:00Z">
          <w:tblPr>
            <w:tblW w:w="0" w:type="auto"/>
            <w:tblInd w:w="652" w:type="dxa"/>
            <w:tblLayout w:type="fixed"/>
            <w:tblCellMar>
              <w:left w:w="0" w:type="dxa"/>
              <w:right w:w="0" w:type="dxa"/>
            </w:tblCellMar>
            <w:tblLook w:val="01E0" w:firstRow="1" w:lastRow="1" w:firstColumn="1" w:lastColumn="1" w:noHBand="0" w:noVBand="0"/>
          </w:tblPr>
        </w:tblPrChange>
      </w:tblPr>
      <w:tblGrid>
        <w:gridCol w:w="1378"/>
        <w:gridCol w:w="7672"/>
        <w:tblGridChange w:id="560">
          <w:tblGrid>
            <w:gridCol w:w="1385"/>
            <w:gridCol w:w="7711"/>
          </w:tblGrid>
        </w:tblGridChange>
      </w:tblGrid>
      <w:tr w:rsidR="003725CE" w14:paraId="7E9D4794" w14:textId="77777777" w:rsidTr="00F8157D">
        <w:trPr>
          <w:trHeight w:val="3664"/>
          <w:trPrChange w:id="561" w:author="Eleanor Herman" w:date="2023-02-09T10:35:00Z">
            <w:trPr>
              <w:trHeight w:val="3715"/>
            </w:trPr>
          </w:trPrChange>
        </w:trPr>
        <w:tc>
          <w:tcPr>
            <w:tcW w:w="1378" w:type="dxa"/>
            <w:tcPrChange w:id="562" w:author="Eleanor Herman" w:date="2023-02-09T10:35:00Z">
              <w:tcPr>
                <w:tcW w:w="1385" w:type="dxa"/>
              </w:tcPr>
            </w:tcPrChange>
          </w:tcPr>
          <w:p w14:paraId="5300A54B" w14:textId="77777777" w:rsidR="003725CE" w:rsidRDefault="003725CE" w:rsidP="005B0863">
            <w:pPr>
              <w:pStyle w:val="TableParagraph"/>
              <w:spacing w:line="183" w:lineRule="exact"/>
              <w:ind w:left="50"/>
              <w:rPr>
                <w:b/>
                <w:sz w:val="18"/>
              </w:rPr>
            </w:pPr>
            <w:r>
              <w:rPr>
                <w:b/>
                <w:sz w:val="18"/>
              </w:rPr>
              <w:t>Full</w:t>
            </w:r>
            <w:r>
              <w:rPr>
                <w:b/>
                <w:spacing w:val="-3"/>
                <w:sz w:val="18"/>
              </w:rPr>
              <w:t xml:space="preserve"> </w:t>
            </w:r>
            <w:r>
              <w:rPr>
                <w:b/>
                <w:spacing w:val="-2"/>
                <w:sz w:val="18"/>
              </w:rPr>
              <w:t>Subscriber</w:t>
            </w:r>
          </w:p>
          <w:p w14:paraId="5AD20742" w14:textId="77777777" w:rsidR="003725CE" w:rsidRDefault="003725CE" w:rsidP="005B0863">
            <w:pPr>
              <w:pStyle w:val="TableParagraph"/>
              <w:spacing w:line="219" w:lineRule="exact"/>
              <w:ind w:left="88"/>
              <w:rPr>
                <w:b/>
                <w:sz w:val="18"/>
              </w:rPr>
            </w:pPr>
            <w:r>
              <w:rPr>
                <w:b/>
                <w:spacing w:val="-2"/>
                <w:sz w:val="18"/>
              </w:rPr>
              <w:t>Identification:</w:t>
            </w:r>
          </w:p>
        </w:tc>
        <w:tc>
          <w:tcPr>
            <w:tcW w:w="7672" w:type="dxa"/>
            <w:tcPrChange w:id="563" w:author="Eleanor Herman" w:date="2023-02-09T10:35:00Z">
              <w:tcPr>
                <w:tcW w:w="7711" w:type="dxa"/>
              </w:tcPr>
            </w:tcPrChange>
          </w:tcPr>
          <w:p w14:paraId="466D6716" w14:textId="77777777" w:rsidR="003725CE" w:rsidRDefault="003725CE" w:rsidP="005B0863">
            <w:pPr>
              <w:pStyle w:val="TableParagraph"/>
              <w:spacing w:line="183" w:lineRule="exact"/>
              <w:ind w:left="242"/>
              <w:rPr>
                <w:sz w:val="18"/>
              </w:rPr>
            </w:pPr>
            <w:r>
              <w:rPr>
                <w:sz w:val="18"/>
              </w:rPr>
              <w:t>For</w:t>
            </w:r>
            <w:r>
              <w:rPr>
                <w:spacing w:val="-1"/>
                <w:sz w:val="18"/>
              </w:rPr>
              <w:t xml:space="preserve"> </w:t>
            </w:r>
            <w:r>
              <w:rPr>
                <w:sz w:val="18"/>
              </w:rPr>
              <w:t xml:space="preserve">the </w:t>
            </w:r>
            <w:r>
              <w:rPr>
                <w:b/>
                <w:sz w:val="18"/>
              </w:rPr>
              <w:t>UAM</w:t>
            </w:r>
            <w:r>
              <w:rPr>
                <w:b/>
                <w:spacing w:val="1"/>
                <w:sz w:val="18"/>
              </w:rPr>
              <w:t xml:space="preserve"> </w:t>
            </w:r>
            <w:r>
              <w:rPr>
                <w:b/>
                <w:sz w:val="18"/>
              </w:rPr>
              <w:t>- Economics Data and</w:t>
            </w:r>
            <w:r>
              <w:rPr>
                <w:b/>
                <w:spacing w:val="-1"/>
                <w:sz w:val="18"/>
              </w:rPr>
              <w:t xml:space="preserve"> </w:t>
            </w:r>
            <w:r>
              <w:rPr>
                <w:b/>
                <w:sz w:val="18"/>
              </w:rPr>
              <w:t>Toolset</w:t>
            </w:r>
            <w:r>
              <w:rPr>
                <w:b/>
                <w:spacing w:val="2"/>
                <w:sz w:val="18"/>
              </w:rPr>
              <w:t xml:space="preserve"> </w:t>
            </w:r>
            <w:r>
              <w:rPr>
                <w:sz w:val="18"/>
              </w:rPr>
              <w:t>Subscriber Edition chosen, please</w:t>
            </w:r>
            <w:r>
              <w:rPr>
                <w:spacing w:val="-1"/>
                <w:sz w:val="18"/>
              </w:rPr>
              <w:t xml:space="preserve"> </w:t>
            </w:r>
            <w:r>
              <w:rPr>
                <w:sz w:val="18"/>
              </w:rPr>
              <w:t>enter the</w:t>
            </w:r>
            <w:r>
              <w:rPr>
                <w:spacing w:val="-1"/>
                <w:sz w:val="18"/>
              </w:rPr>
              <w:t xml:space="preserve"> </w:t>
            </w:r>
            <w:r>
              <w:rPr>
                <w:sz w:val="18"/>
              </w:rPr>
              <w:t>company</w:t>
            </w:r>
            <w:r>
              <w:rPr>
                <w:spacing w:val="2"/>
                <w:sz w:val="18"/>
              </w:rPr>
              <w:t xml:space="preserve"> </w:t>
            </w:r>
            <w:r>
              <w:rPr>
                <w:spacing w:val="-5"/>
                <w:sz w:val="18"/>
              </w:rPr>
              <w:t>be-</w:t>
            </w:r>
          </w:p>
          <w:p w14:paraId="6E189759" w14:textId="77777777" w:rsidR="003725CE" w:rsidRDefault="003725CE" w:rsidP="005B0863">
            <w:pPr>
              <w:pStyle w:val="TableParagraph"/>
              <w:ind w:left="242"/>
              <w:rPr>
                <w:sz w:val="18"/>
              </w:rPr>
            </w:pPr>
            <w:r>
              <w:rPr>
                <w:sz w:val="18"/>
              </w:rPr>
              <w:t>low</w:t>
            </w:r>
            <w:r>
              <w:rPr>
                <w:spacing w:val="-4"/>
                <w:sz w:val="18"/>
              </w:rPr>
              <w:t xml:space="preserve"> </w:t>
            </w:r>
            <w:r>
              <w:rPr>
                <w:sz w:val="18"/>
              </w:rPr>
              <w:t>as</w:t>
            </w:r>
            <w:r>
              <w:rPr>
                <w:spacing w:val="-5"/>
                <w:sz w:val="18"/>
              </w:rPr>
              <w:t xml:space="preserve"> </w:t>
            </w:r>
            <w:r>
              <w:rPr>
                <w:sz w:val="18"/>
              </w:rPr>
              <w:t>a</w:t>
            </w:r>
            <w:r>
              <w:rPr>
                <w:spacing w:val="-5"/>
                <w:sz w:val="18"/>
              </w:rPr>
              <w:t xml:space="preserve"> </w:t>
            </w:r>
            <w:r>
              <w:rPr>
                <w:sz w:val="18"/>
              </w:rPr>
              <w:t>Subscriber.</w:t>
            </w:r>
            <w:r>
              <w:rPr>
                <w:spacing w:val="32"/>
                <w:sz w:val="18"/>
              </w:rPr>
              <w:t xml:space="preserve"> </w:t>
            </w:r>
            <w:r>
              <w:rPr>
                <w:sz w:val="18"/>
              </w:rPr>
              <w:t>The</w:t>
            </w:r>
            <w:r>
              <w:rPr>
                <w:spacing w:val="-3"/>
                <w:sz w:val="18"/>
              </w:rPr>
              <w:t xml:space="preserve"> </w:t>
            </w:r>
            <w:r>
              <w:rPr>
                <w:sz w:val="18"/>
              </w:rPr>
              <w:t>Subscriber</w:t>
            </w:r>
            <w:r>
              <w:rPr>
                <w:spacing w:val="-5"/>
                <w:sz w:val="18"/>
              </w:rPr>
              <w:t xml:space="preserve"> </w:t>
            </w:r>
            <w:r>
              <w:rPr>
                <w:sz w:val="18"/>
              </w:rPr>
              <w:t>agrees to</w:t>
            </w:r>
            <w:r>
              <w:rPr>
                <w:spacing w:val="-4"/>
                <w:sz w:val="18"/>
              </w:rPr>
              <w:t xml:space="preserve"> </w:t>
            </w:r>
            <w:r>
              <w:rPr>
                <w:sz w:val="18"/>
              </w:rPr>
              <w:t>abide</w:t>
            </w:r>
            <w:r>
              <w:rPr>
                <w:spacing w:val="-3"/>
                <w:sz w:val="18"/>
              </w:rPr>
              <w:t xml:space="preserve"> </w:t>
            </w:r>
            <w:r>
              <w:rPr>
                <w:sz w:val="18"/>
              </w:rPr>
              <w:t>by</w:t>
            </w:r>
            <w:r>
              <w:rPr>
                <w:spacing w:val="-2"/>
                <w:sz w:val="18"/>
              </w:rPr>
              <w:t xml:space="preserve"> </w:t>
            </w:r>
            <w:r>
              <w:rPr>
                <w:sz w:val="18"/>
              </w:rPr>
              <w:t>the</w:t>
            </w:r>
            <w:r>
              <w:rPr>
                <w:spacing w:val="-3"/>
                <w:sz w:val="18"/>
              </w:rPr>
              <w:t xml:space="preserve"> </w:t>
            </w:r>
            <w:r>
              <w:rPr>
                <w:sz w:val="18"/>
              </w:rPr>
              <w:t>terms</w:t>
            </w:r>
            <w:r>
              <w:rPr>
                <w:spacing w:val="-6"/>
                <w:sz w:val="18"/>
              </w:rPr>
              <w:t xml:space="preserve"> </w:t>
            </w:r>
            <w:r>
              <w:rPr>
                <w:sz w:val="18"/>
              </w:rPr>
              <w:t>and</w:t>
            </w:r>
            <w:r>
              <w:rPr>
                <w:spacing w:val="-6"/>
                <w:sz w:val="18"/>
              </w:rPr>
              <w:t xml:space="preserve"> </w:t>
            </w:r>
            <w:r>
              <w:rPr>
                <w:sz w:val="18"/>
              </w:rPr>
              <w:t>conditions</w:t>
            </w:r>
            <w:r>
              <w:rPr>
                <w:spacing w:val="-3"/>
                <w:sz w:val="18"/>
              </w:rPr>
              <w:t xml:space="preserve"> </w:t>
            </w:r>
            <w:r>
              <w:rPr>
                <w:sz w:val="18"/>
              </w:rPr>
              <w:t>of</w:t>
            </w:r>
            <w:r>
              <w:rPr>
                <w:spacing w:val="-5"/>
                <w:sz w:val="18"/>
              </w:rPr>
              <w:t xml:space="preserve"> </w:t>
            </w:r>
            <w:r>
              <w:rPr>
                <w:sz w:val="18"/>
              </w:rPr>
              <w:t>the</w:t>
            </w:r>
            <w:r>
              <w:rPr>
                <w:spacing w:val="-3"/>
                <w:sz w:val="18"/>
              </w:rPr>
              <w:t xml:space="preserve"> </w:t>
            </w:r>
            <w:r>
              <w:rPr>
                <w:sz w:val="18"/>
              </w:rPr>
              <w:t>UAM</w:t>
            </w:r>
            <w:r>
              <w:rPr>
                <w:spacing w:val="-5"/>
                <w:sz w:val="18"/>
              </w:rPr>
              <w:t xml:space="preserve"> </w:t>
            </w:r>
            <w:proofErr w:type="spellStart"/>
            <w:r>
              <w:rPr>
                <w:sz w:val="18"/>
              </w:rPr>
              <w:t>Geomat</w:t>
            </w:r>
            <w:proofErr w:type="spellEnd"/>
            <w:r>
              <w:rPr>
                <w:sz w:val="18"/>
              </w:rPr>
              <w:t xml:space="preserve">- </w:t>
            </w:r>
            <w:proofErr w:type="spellStart"/>
            <w:r>
              <w:rPr>
                <w:sz w:val="18"/>
              </w:rPr>
              <w:t>ics</w:t>
            </w:r>
            <w:proofErr w:type="spellEnd"/>
            <w:r>
              <w:rPr>
                <w:sz w:val="18"/>
              </w:rPr>
              <w:t>, Inc. Urban Air Mobility Data and Services Limited License, attached hereto.</w:t>
            </w:r>
          </w:p>
          <w:p w14:paraId="407321CD" w14:textId="77777777" w:rsidR="003725CE" w:rsidRDefault="003725CE" w:rsidP="005B0863">
            <w:pPr>
              <w:pStyle w:val="TableParagraph"/>
              <w:spacing w:before="11"/>
              <w:rPr>
                <w:sz w:val="17"/>
              </w:rPr>
            </w:pPr>
          </w:p>
          <w:p w14:paraId="1BE481AD" w14:textId="77777777" w:rsidR="003725CE" w:rsidRDefault="003725CE" w:rsidP="005B0863">
            <w:pPr>
              <w:pStyle w:val="TableParagraph"/>
              <w:spacing w:line="660" w:lineRule="atLeast"/>
              <w:ind w:left="242" w:right="4959"/>
              <w:rPr>
                <w:sz w:val="18"/>
              </w:rPr>
            </w:pPr>
            <w:r>
              <w:rPr>
                <w:sz w:val="18"/>
              </w:rPr>
              <w:t>Subscriber</w:t>
            </w:r>
            <w:r>
              <w:rPr>
                <w:spacing w:val="-11"/>
                <w:sz w:val="18"/>
              </w:rPr>
              <w:t xml:space="preserve"> </w:t>
            </w:r>
            <w:r>
              <w:rPr>
                <w:sz w:val="18"/>
              </w:rPr>
              <w:t>Company</w:t>
            </w:r>
            <w:r>
              <w:rPr>
                <w:spacing w:val="-10"/>
                <w:sz w:val="18"/>
              </w:rPr>
              <w:t xml:space="preserve"> </w:t>
            </w:r>
            <w:r>
              <w:rPr>
                <w:sz w:val="18"/>
              </w:rPr>
              <w:t xml:space="preserve">Name </w:t>
            </w:r>
            <w:r>
              <w:rPr>
                <w:spacing w:val="-2"/>
                <w:sz w:val="18"/>
              </w:rPr>
              <w:t>Address</w:t>
            </w:r>
          </w:p>
          <w:p w14:paraId="284F9946" w14:textId="77777777" w:rsidR="003725CE" w:rsidRDefault="003725CE" w:rsidP="005B0863">
            <w:pPr>
              <w:pStyle w:val="TableParagraph"/>
              <w:rPr>
                <w:sz w:val="20"/>
              </w:rPr>
            </w:pPr>
          </w:p>
          <w:p w14:paraId="10B7DA97" w14:textId="77777777" w:rsidR="003725CE" w:rsidRDefault="003725CE" w:rsidP="005B0863">
            <w:pPr>
              <w:pStyle w:val="TableParagraph"/>
              <w:spacing w:before="2" w:after="1"/>
              <w:rPr>
                <w:sz w:val="14"/>
              </w:rPr>
            </w:pPr>
          </w:p>
          <w:p w14:paraId="78498342" w14:textId="3F8061C7" w:rsidR="003725CE" w:rsidRDefault="003725CE" w:rsidP="005B0863">
            <w:pPr>
              <w:pStyle w:val="TableParagraph"/>
              <w:spacing w:line="20" w:lineRule="exact"/>
              <w:ind w:left="242"/>
              <w:rPr>
                <w:sz w:val="2"/>
              </w:rPr>
            </w:pPr>
            <w:r>
              <w:rPr>
                <w:noProof/>
                <w:sz w:val="2"/>
              </w:rPr>
              <mc:AlternateContent>
                <mc:Choice Requires="wpg">
                  <w:drawing>
                    <wp:inline distT="0" distB="0" distL="0" distR="0" wp14:anchorId="3604F496" wp14:editId="4171A2D3">
                      <wp:extent cx="3982720" cy="7620"/>
                      <wp:effectExtent l="5715" t="6985" r="12065" b="444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720" cy="7620"/>
                                <a:chOff x="0" y="0"/>
                                <a:chExt cx="6272" cy="12"/>
                              </a:xfrm>
                            </wpg:grpSpPr>
                            <wps:wsp>
                              <wps:cNvPr id="16" name="Line 9"/>
                              <wps:cNvCnPr>
                                <a:cxnSpLocks noChangeShapeType="1"/>
                              </wps:cNvCnPr>
                              <wps:spPr bwMode="auto">
                                <a:xfrm>
                                  <a:off x="0" y="6"/>
                                  <a:ext cx="6272" cy="0"/>
                                </a:xfrm>
                                <a:prstGeom prst="line">
                                  <a:avLst/>
                                </a:prstGeom>
                                <a:noFill/>
                                <a:ln w="742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7EF514" id="Group 14" o:spid="_x0000_s1026" style="width:313.6pt;height:.6pt;mso-position-horizontal-relative:char;mso-position-vertical-relative:line" coordsize="62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">
                      <v:line id="Line 9" o:spid="_x0000_s1027" style="position:absolute;visibility:visible;mso-wrap-style:square" from="0,6" to="6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" strokeweight=".20617mm"/>
                      <w10:anchorlock/>
                    </v:group>
                  </w:pict>
                </mc:Fallback>
              </mc:AlternateContent>
            </w:r>
          </w:p>
          <w:p w14:paraId="373D61DB" w14:textId="77777777" w:rsidR="003725CE" w:rsidRDefault="003725CE" w:rsidP="005B0863">
            <w:pPr>
              <w:pStyle w:val="TableParagraph"/>
              <w:tabs>
                <w:tab w:val="left" w:pos="2392"/>
                <w:tab w:val="left" w:pos="4695"/>
              </w:tabs>
              <w:ind w:left="242"/>
              <w:rPr>
                <w:sz w:val="18"/>
              </w:rPr>
            </w:pPr>
            <w:r>
              <w:rPr>
                <w:spacing w:val="-4"/>
                <w:sz w:val="18"/>
              </w:rPr>
              <w:t>City</w:t>
            </w:r>
            <w:r>
              <w:rPr>
                <w:sz w:val="18"/>
              </w:rPr>
              <w:tab/>
            </w:r>
            <w:r>
              <w:rPr>
                <w:spacing w:val="-2"/>
                <w:sz w:val="18"/>
              </w:rPr>
              <w:t>State/Province</w:t>
            </w:r>
            <w:r>
              <w:rPr>
                <w:sz w:val="18"/>
              </w:rPr>
              <w:tab/>
            </w:r>
            <w:r>
              <w:rPr>
                <w:spacing w:val="-2"/>
                <w:sz w:val="18"/>
              </w:rPr>
              <w:t>Country</w:t>
            </w:r>
          </w:p>
          <w:p w14:paraId="48DFD12B" w14:textId="77777777" w:rsidR="003725CE" w:rsidRDefault="003725CE" w:rsidP="005B0863">
            <w:pPr>
              <w:pStyle w:val="TableParagraph"/>
              <w:rPr>
                <w:sz w:val="20"/>
              </w:rPr>
            </w:pPr>
          </w:p>
          <w:p w14:paraId="4D684AD1" w14:textId="77777777" w:rsidR="003725CE" w:rsidRDefault="003725CE" w:rsidP="005B0863">
            <w:pPr>
              <w:pStyle w:val="TableParagraph"/>
              <w:spacing w:before="2" w:after="1"/>
              <w:rPr>
                <w:sz w:val="14"/>
              </w:rPr>
            </w:pPr>
          </w:p>
          <w:p w14:paraId="350B18DB" w14:textId="0254B5FF" w:rsidR="003725CE" w:rsidRDefault="003725CE" w:rsidP="005B0863">
            <w:pPr>
              <w:pStyle w:val="TableParagraph"/>
              <w:spacing w:line="20" w:lineRule="exact"/>
              <w:ind w:left="242"/>
              <w:rPr>
                <w:sz w:val="2"/>
              </w:rPr>
            </w:pPr>
            <w:r>
              <w:rPr>
                <w:noProof/>
                <w:sz w:val="2"/>
              </w:rPr>
              <mc:AlternateContent>
                <mc:Choice Requires="wpg">
                  <w:drawing>
                    <wp:inline distT="0" distB="0" distL="0" distR="0" wp14:anchorId="7727EFDC" wp14:editId="204E991D">
                      <wp:extent cx="3982720" cy="7620"/>
                      <wp:effectExtent l="5715" t="5715" r="12065" b="5715"/>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720" cy="7620"/>
                                <a:chOff x="0" y="0"/>
                                <a:chExt cx="6272" cy="12"/>
                              </a:xfrm>
                            </wpg:grpSpPr>
                            <wps:wsp>
                              <wps:cNvPr id="13" name="Line 7"/>
                              <wps:cNvCnPr>
                                <a:cxnSpLocks noChangeShapeType="1"/>
                              </wps:cNvCnPr>
                              <wps:spPr bwMode="auto">
                                <a:xfrm>
                                  <a:off x="0" y="6"/>
                                  <a:ext cx="6271" cy="0"/>
                                </a:xfrm>
                                <a:prstGeom prst="line">
                                  <a:avLst/>
                                </a:prstGeom>
                                <a:noFill/>
                                <a:ln w="742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BF8FFB" id="Group 12" o:spid="_x0000_s1026" style="width:313.6pt;height:.6pt;mso-position-horizontal-relative:char;mso-position-vertical-relative:line" coordsize="62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">
                      <v:line id="Line 7" o:spid="_x0000_s1027" style="position:absolute;visibility:visible;mso-wrap-style:square" from="0,6" to="6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" strokeweight=".20617mm"/>
                      <w10:anchorlock/>
                    </v:group>
                  </w:pict>
                </mc:Fallback>
              </mc:AlternateContent>
            </w:r>
          </w:p>
          <w:p w14:paraId="05C556BD" w14:textId="77777777" w:rsidR="003725CE" w:rsidRDefault="003725CE" w:rsidP="005B0863">
            <w:pPr>
              <w:pStyle w:val="TableParagraph"/>
              <w:tabs>
                <w:tab w:val="left" w:pos="2491"/>
                <w:tab w:val="left" w:pos="4285"/>
              </w:tabs>
              <w:spacing w:before="3"/>
              <w:ind w:left="242"/>
              <w:rPr>
                <w:sz w:val="18"/>
              </w:rPr>
            </w:pPr>
            <w:r>
              <w:rPr>
                <w:sz w:val="18"/>
              </w:rPr>
              <w:t>Zip/Postal</w:t>
            </w:r>
            <w:r>
              <w:rPr>
                <w:spacing w:val="-7"/>
                <w:sz w:val="18"/>
              </w:rPr>
              <w:t xml:space="preserve"> </w:t>
            </w:r>
            <w:r>
              <w:rPr>
                <w:spacing w:val="-4"/>
                <w:sz w:val="18"/>
              </w:rPr>
              <w:t>Code</w:t>
            </w:r>
            <w:r>
              <w:rPr>
                <w:sz w:val="18"/>
              </w:rPr>
              <w:tab/>
            </w:r>
            <w:r>
              <w:rPr>
                <w:spacing w:val="-2"/>
                <w:sz w:val="18"/>
              </w:rPr>
              <w:t>Telephone</w:t>
            </w:r>
            <w:r>
              <w:rPr>
                <w:sz w:val="18"/>
              </w:rPr>
              <w:tab/>
              <w:t>Email</w:t>
            </w:r>
            <w:r>
              <w:rPr>
                <w:spacing w:val="-1"/>
                <w:sz w:val="18"/>
              </w:rPr>
              <w:t xml:space="preserve"> </w:t>
            </w:r>
            <w:r>
              <w:rPr>
                <w:spacing w:val="-2"/>
                <w:sz w:val="18"/>
              </w:rPr>
              <w:t>address</w:t>
            </w:r>
          </w:p>
        </w:tc>
      </w:tr>
      <w:tr w:rsidR="003725CE" w14:paraId="420B72FD" w14:textId="77777777" w:rsidTr="00F8157D">
        <w:trPr>
          <w:trHeight w:val="2383"/>
          <w:trPrChange w:id="564" w:author="Eleanor Herman" w:date="2023-02-09T10:35:00Z">
            <w:trPr>
              <w:trHeight w:val="2417"/>
            </w:trPr>
          </w:trPrChange>
        </w:trPr>
        <w:tc>
          <w:tcPr>
            <w:tcW w:w="1378" w:type="dxa"/>
            <w:tcPrChange w:id="565" w:author="Eleanor Herman" w:date="2023-02-09T10:35:00Z">
              <w:tcPr>
                <w:tcW w:w="1385" w:type="dxa"/>
              </w:tcPr>
            </w:tcPrChange>
          </w:tcPr>
          <w:p w14:paraId="72CFFE6F" w14:textId="77777777" w:rsidR="003725CE" w:rsidRDefault="003725CE" w:rsidP="005B0863">
            <w:pPr>
              <w:pStyle w:val="TableParagraph"/>
              <w:spacing w:before="8"/>
              <w:rPr>
                <w:sz w:val="16"/>
              </w:rPr>
            </w:pPr>
          </w:p>
          <w:p w14:paraId="3060EA53" w14:textId="77777777" w:rsidR="003725CE" w:rsidRDefault="003725CE" w:rsidP="005B0863">
            <w:pPr>
              <w:pStyle w:val="TableParagraph"/>
              <w:ind w:right="244"/>
              <w:jc w:val="right"/>
              <w:rPr>
                <w:b/>
                <w:sz w:val="18"/>
              </w:rPr>
            </w:pPr>
            <w:r>
              <w:rPr>
                <w:b/>
                <w:spacing w:val="-2"/>
                <w:sz w:val="18"/>
              </w:rPr>
              <w:t>Authority:</w:t>
            </w:r>
          </w:p>
        </w:tc>
        <w:tc>
          <w:tcPr>
            <w:tcW w:w="7672" w:type="dxa"/>
            <w:tcPrChange w:id="566" w:author="Eleanor Herman" w:date="2023-02-09T10:35:00Z">
              <w:tcPr>
                <w:tcW w:w="7711" w:type="dxa"/>
              </w:tcPr>
            </w:tcPrChange>
          </w:tcPr>
          <w:p w14:paraId="110A51B0" w14:textId="77777777" w:rsidR="003725CE" w:rsidRDefault="003725CE" w:rsidP="005B0863">
            <w:pPr>
              <w:pStyle w:val="TableParagraph"/>
              <w:spacing w:before="8"/>
              <w:rPr>
                <w:sz w:val="16"/>
              </w:rPr>
            </w:pPr>
          </w:p>
          <w:p w14:paraId="53EC971E" w14:textId="7F335261" w:rsidR="003725CE" w:rsidRDefault="003725CE" w:rsidP="005B0863">
            <w:pPr>
              <w:pStyle w:val="TableParagraph"/>
              <w:ind w:left="242"/>
              <w:rPr>
                <w:b/>
                <w:sz w:val="18"/>
              </w:rPr>
            </w:pPr>
            <w:r>
              <w:rPr>
                <w:sz w:val="18"/>
              </w:rPr>
              <w:t>On</w:t>
            </w:r>
            <w:r>
              <w:rPr>
                <w:spacing w:val="-1"/>
                <w:sz w:val="18"/>
              </w:rPr>
              <w:t xml:space="preserve"> </w:t>
            </w:r>
            <w:r>
              <w:rPr>
                <w:sz w:val="18"/>
              </w:rPr>
              <w:t>behalf</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Subscriber named</w:t>
            </w:r>
            <w:r>
              <w:rPr>
                <w:spacing w:val="-1"/>
                <w:sz w:val="18"/>
              </w:rPr>
              <w:t xml:space="preserve"> </w:t>
            </w:r>
            <w:r>
              <w:rPr>
                <w:sz w:val="18"/>
              </w:rPr>
              <w:t>above,</w:t>
            </w:r>
            <w:r>
              <w:rPr>
                <w:spacing w:val="-1"/>
                <w:sz w:val="18"/>
              </w:rPr>
              <w:t xml:space="preserve"> </w:t>
            </w:r>
            <w:r>
              <w:rPr>
                <w:sz w:val="18"/>
              </w:rPr>
              <w:t>I</w:t>
            </w:r>
            <w:r>
              <w:rPr>
                <w:spacing w:val="-1"/>
                <w:sz w:val="18"/>
              </w:rPr>
              <w:t xml:space="preserve"> </w:t>
            </w:r>
            <w:r>
              <w:rPr>
                <w:sz w:val="18"/>
              </w:rPr>
              <w:t>certify</w:t>
            </w:r>
            <w:r>
              <w:rPr>
                <w:spacing w:val="-1"/>
                <w:sz w:val="18"/>
              </w:rPr>
              <w:t xml:space="preserve"> </w:t>
            </w:r>
            <w:r>
              <w:rPr>
                <w:sz w:val="18"/>
              </w:rPr>
              <w:t>that</w:t>
            </w:r>
            <w:r>
              <w:rPr>
                <w:spacing w:val="-1"/>
                <w:sz w:val="18"/>
              </w:rPr>
              <w:t xml:space="preserve"> </w:t>
            </w:r>
            <w:r>
              <w:rPr>
                <w:sz w:val="18"/>
              </w:rPr>
              <w:t>I</w:t>
            </w:r>
            <w:r>
              <w:rPr>
                <w:spacing w:val="-1"/>
                <w:sz w:val="18"/>
              </w:rPr>
              <w:t xml:space="preserve"> </w:t>
            </w:r>
            <w:r>
              <w:rPr>
                <w:sz w:val="18"/>
              </w:rPr>
              <w:t>have</w:t>
            </w:r>
            <w:r>
              <w:rPr>
                <w:spacing w:val="-1"/>
                <w:sz w:val="18"/>
              </w:rPr>
              <w:t xml:space="preserve"> </w:t>
            </w:r>
            <w:r>
              <w:rPr>
                <w:sz w:val="18"/>
              </w:rPr>
              <w:t>read</w:t>
            </w:r>
            <w:r>
              <w:rPr>
                <w:spacing w:val="-1"/>
                <w:sz w:val="18"/>
              </w:rPr>
              <w:t xml:space="preserve"> </w:t>
            </w:r>
            <w:r>
              <w:rPr>
                <w:sz w:val="18"/>
              </w:rPr>
              <w:t>and</w:t>
            </w:r>
            <w:r>
              <w:rPr>
                <w:spacing w:val="-1"/>
                <w:sz w:val="18"/>
              </w:rPr>
              <w:t xml:space="preserve"> </w:t>
            </w:r>
            <w:r>
              <w:rPr>
                <w:sz w:val="18"/>
              </w:rPr>
              <w:t>accept</w:t>
            </w:r>
            <w:r>
              <w:rPr>
                <w:spacing w:val="-1"/>
                <w:sz w:val="18"/>
              </w:rPr>
              <w:t xml:space="preserve"> </w:t>
            </w:r>
            <w:r>
              <w:rPr>
                <w:sz w:val="18"/>
              </w:rPr>
              <w:t>the</w:t>
            </w:r>
            <w:r>
              <w:rPr>
                <w:spacing w:val="-1"/>
                <w:sz w:val="18"/>
              </w:rPr>
              <w:t xml:space="preserve"> </w:t>
            </w:r>
            <w:r>
              <w:rPr>
                <w:sz w:val="18"/>
              </w:rPr>
              <w:t>license</w:t>
            </w:r>
            <w:r>
              <w:rPr>
                <w:spacing w:val="-1"/>
                <w:sz w:val="18"/>
              </w:rPr>
              <w:t xml:space="preserve"> </w:t>
            </w:r>
            <w:r>
              <w:rPr>
                <w:sz w:val="18"/>
              </w:rPr>
              <w:t>agreement (</w:t>
            </w:r>
            <w:r w:rsidRPr="00F8157D">
              <w:rPr>
                <w:sz w:val="18"/>
                <w:highlight w:val="yellow"/>
                <w:rPrChange w:id="567" w:author="Eleanor Herman" w:date="2023-02-09T10:34:00Z">
                  <w:rPr>
                    <w:sz w:val="18"/>
                  </w:rPr>
                </w:rPrChange>
              </w:rPr>
              <w:t xml:space="preserve">page </w:t>
            </w:r>
            <w:r w:rsidR="00F8157D" w:rsidRPr="00F8157D">
              <w:rPr>
                <w:sz w:val="18"/>
                <w:highlight w:val="yellow"/>
                <w:rPrChange w:id="568" w:author="Eleanor Herman" w:date="2023-02-09T10:34:00Z">
                  <w:rPr>
                    <w:sz w:val="18"/>
                  </w:rPr>
                </w:rPrChange>
              </w:rPr>
              <w:t>x</w:t>
            </w:r>
            <w:r w:rsidRPr="00F8157D">
              <w:rPr>
                <w:sz w:val="18"/>
                <w:highlight w:val="yellow"/>
                <w:rPrChange w:id="569" w:author="Eleanor Herman" w:date="2023-02-09T10:34:00Z">
                  <w:rPr>
                    <w:sz w:val="18"/>
                  </w:rPr>
                </w:rPrChange>
              </w:rPr>
              <w:t>)</w:t>
            </w:r>
            <w:r>
              <w:rPr>
                <w:sz w:val="18"/>
              </w:rPr>
              <w:t xml:space="preserve"> and have the authority to place an order for </w:t>
            </w:r>
            <w:r>
              <w:rPr>
                <w:b/>
                <w:sz w:val="18"/>
              </w:rPr>
              <w:t>UAM Economics Data and Toolset.</w:t>
            </w:r>
          </w:p>
          <w:p w14:paraId="366E2CFF" w14:textId="77777777" w:rsidR="003725CE" w:rsidRDefault="003725CE" w:rsidP="005B0863">
            <w:pPr>
              <w:pStyle w:val="TableParagraph"/>
              <w:rPr>
                <w:sz w:val="20"/>
              </w:rPr>
            </w:pPr>
          </w:p>
          <w:p w14:paraId="3BC0F6F9" w14:textId="77777777" w:rsidR="003725CE" w:rsidRDefault="003725CE" w:rsidP="005B0863">
            <w:pPr>
              <w:pStyle w:val="TableParagraph"/>
              <w:rPr>
                <w:sz w:val="20"/>
              </w:rPr>
            </w:pPr>
          </w:p>
          <w:p w14:paraId="74CF7B1B" w14:textId="77777777" w:rsidR="003725CE" w:rsidRDefault="003725CE" w:rsidP="005B0863">
            <w:pPr>
              <w:pStyle w:val="TableParagraph"/>
              <w:spacing w:before="2"/>
              <w:rPr>
                <w:sz w:val="12"/>
              </w:rPr>
            </w:pPr>
          </w:p>
          <w:p w14:paraId="56B2B40B" w14:textId="3518F705" w:rsidR="003725CE" w:rsidRDefault="003725CE" w:rsidP="005B0863">
            <w:pPr>
              <w:pStyle w:val="TableParagraph"/>
              <w:spacing w:line="20" w:lineRule="exact"/>
              <w:ind w:left="242"/>
              <w:rPr>
                <w:sz w:val="2"/>
              </w:rPr>
            </w:pPr>
            <w:r>
              <w:rPr>
                <w:noProof/>
                <w:sz w:val="2"/>
              </w:rPr>
              <mc:AlternateContent>
                <mc:Choice Requires="wpg">
                  <w:drawing>
                    <wp:inline distT="0" distB="0" distL="0" distR="0" wp14:anchorId="5229D52A" wp14:editId="1F52587A">
                      <wp:extent cx="3986530" cy="7620"/>
                      <wp:effectExtent l="5715" t="7620" r="8255" b="381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6530" cy="7620"/>
                                <a:chOff x="0" y="0"/>
                                <a:chExt cx="6278" cy="12"/>
                              </a:xfrm>
                            </wpg:grpSpPr>
                            <wps:wsp>
                              <wps:cNvPr id="11" name="Line 5"/>
                              <wps:cNvCnPr>
                                <a:cxnSpLocks noChangeShapeType="1"/>
                              </wps:cNvCnPr>
                              <wps:spPr bwMode="auto">
                                <a:xfrm>
                                  <a:off x="0" y="6"/>
                                  <a:ext cx="6278" cy="0"/>
                                </a:xfrm>
                                <a:prstGeom prst="line">
                                  <a:avLst/>
                                </a:prstGeom>
                                <a:noFill/>
                                <a:ln w="742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ECBCB0" id="Group 10" o:spid="_x0000_s1026" style="width:313.9pt;height:.6pt;mso-position-horizontal-relative:char;mso-position-vertical-relative:line" coordsize="627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">
                      <v:line id="Line 5" o:spid="_x0000_s1027" style="position:absolute;visibility:visible;mso-wrap-style:square" from="0,6" to="6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" strokeweight=".20617mm"/>
                      <w10:anchorlock/>
                    </v:group>
                  </w:pict>
                </mc:Fallback>
              </mc:AlternateContent>
            </w:r>
          </w:p>
          <w:p w14:paraId="20B1DFF1" w14:textId="77777777" w:rsidR="003725CE" w:rsidRDefault="003725CE" w:rsidP="005B0863">
            <w:pPr>
              <w:pStyle w:val="TableParagraph"/>
              <w:tabs>
                <w:tab w:val="left" w:pos="3704"/>
              </w:tabs>
              <w:ind w:left="242"/>
              <w:rPr>
                <w:sz w:val="18"/>
              </w:rPr>
            </w:pPr>
            <w:r>
              <w:rPr>
                <w:spacing w:val="-2"/>
                <w:sz w:val="18"/>
              </w:rPr>
              <w:t>Signature</w:t>
            </w:r>
            <w:r>
              <w:rPr>
                <w:sz w:val="18"/>
              </w:rPr>
              <w:tab/>
              <w:t>Name</w:t>
            </w:r>
            <w:r>
              <w:rPr>
                <w:spacing w:val="-2"/>
                <w:sz w:val="18"/>
              </w:rPr>
              <w:t xml:space="preserve"> (printed)</w:t>
            </w:r>
          </w:p>
          <w:p w14:paraId="62E8E123" w14:textId="77777777" w:rsidR="003725CE" w:rsidRDefault="003725CE" w:rsidP="005B0863">
            <w:pPr>
              <w:pStyle w:val="TableParagraph"/>
              <w:rPr>
                <w:sz w:val="20"/>
              </w:rPr>
            </w:pPr>
          </w:p>
          <w:p w14:paraId="1B11EB96" w14:textId="77777777" w:rsidR="003725CE" w:rsidRDefault="003725CE" w:rsidP="005B0863">
            <w:pPr>
              <w:pStyle w:val="TableParagraph"/>
              <w:spacing w:before="3"/>
              <w:rPr>
                <w:sz w:val="14"/>
              </w:rPr>
            </w:pPr>
          </w:p>
          <w:p w14:paraId="1987943D" w14:textId="357CFF0E" w:rsidR="003725CE" w:rsidRDefault="003725CE" w:rsidP="005B0863">
            <w:pPr>
              <w:pStyle w:val="TableParagraph"/>
              <w:spacing w:line="20" w:lineRule="exact"/>
              <w:ind w:left="242"/>
              <w:rPr>
                <w:sz w:val="2"/>
              </w:rPr>
            </w:pPr>
            <w:r>
              <w:rPr>
                <w:noProof/>
                <w:sz w:val="2"/>
              </w:rPr>
              <mc:AlternateContent>
                <mc:Choice Requires="wpg">
                  <w:drawing>
                    <wp:inline distT="0" distB="0" distL="0" distR="0" wp14:anchorId="29E38B0B" wp14:editId="04B882C2">
                      <wp:extent cx="3982720" cy="7620"/>
                      <wp:effectExtent l="5715" t="5715" r="12065" b="571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720" cy="7620"/>
                                <a:chOff x="0" y="0"/>
                                <a:chExt cx="6272" cy="12"/>
                              </a:xfrm>
                            </wpg:grpSpPr>
                            <wps:wsp>
                              <wps:cNvPr id="9" name="Line 3"/>
                              <wps:cNvCnPr>
                                <a:cxnSpLocks noChangeShapeType="1"/>
                              </wps:cNvCnPr>
                              <wps:spPr bwMode="auto">
                                <a:xfrm>
                                  <a:off x="0" y="6"/>
                                  <a:ext cx="6271" cy="0"/>
                                </a:xfrm>
                                <a:prstGeom prst="line">
                                  <a:avLst/>
                                </a:prstGeom>
                                <a:noFill/>
                                <a:ln w="742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D049A7" id="Group 8" o:spid="_x0000_s1026" style="width:313.6pt;height:.6pt;mso-position-horizontal-relative:char;mso-position-vertical-relative:line" coordsize="62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">
                      <v:line id="Line 3" o:spid="_x0000_s1027" style="position:absolute;visibility:visible;mso-wrap-style:square" from="0,6" to="6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" strokeweight=".20617mm"/>
                      <w10:anchorlock/>
                    </v:group>
                  </w:pict>
                </mc:Fallback>
              </mc:AlternateContent>
            </w:r>
          </w:p>
          <w:p w14:paraId="014EAB3A" w14:textId="77777777" w:rsidR="003725CE" w:rsidRDefault="003725CE" w:rsidP="005B0863">
            <w:pPr>
              <w:pStyle w:val="TableParagraph"/>
              <w:tabs>
                <w:tab w:val="left" w:pos="2757"/>
                <w:tab w:val="left" w:pos="5264"/>
              </w:tabs>
              <w:spacing w:before="3"/>
              <w:ind w:left="242"/>
              <w:rPr>
                <w:sz w:val="18"/>
              </w:rPr>
            </w:pPr>
            <w:r>
              <w:rPr>
                <w:spacing w:val="-4"/>
                <w:sz w:val="18"/>
              </w:rPr>
              <w:t>Title</w:t>
            </w:r>
            <w:r>
              <w:rPr>
                <w:sz w:val="18"/>
              </w:rPr>
              <w:tab/>
            </w:r>
            <w:r>
              <w:rPr>
                <w:spacing w:val="-4"/>
                <w:sz w:val="18"/>
              </w:rPr>
              <w:t>Date</w:t>
            </w:r>
            <w:r>
              <w:rPr>
                <w:sz w:val="18"/>
              </w:rPr>
              <w:tab/>
            </w:r>
            <w:r>
              <w:rPr>
                <w:spacing w:val="-4"/>
                <w:sz w:val="18"/>
              </w:rPr>
              <w:t>Tel.</w:t>
            </w:r>
          </w:p>
        </w:tc>
      </w:tr>
      <w:tr w:rsidR="003725CE" w14:paraId="4FED187A" w14:textId="77777777" w:rsidTr="00F8157D">
        <w:trPr>
          <w:trHeight w:val="4747"/>
          <w:trPrChange w:id="570" w:author="Eleanor Herman" w:date="2023-02-09T10:35:00Z">
            <w:trPr>
              <w:trHeight w:val="4814"/>
            </w:trPr>
          </w:trPrChange>
        </w:trPr>
        <w:tc>
          <w:tcPr>
            <w:tcW w:w="1378" w:type="dxa"/>
            <w:tcPrChange w:id="571" w:author="Eleanor Herman" w:date="2023-02-09T10:35:00Z">
              <w:tcPr>
                <w:tcW w:w="1385" w:type="dxa"/>
              </w:tcPr>
            </w:tcPrChange>
          </w:tcPr>
          <w:p w14:paraId="4C47201D" w14:textId="77777777" w:rsidR="003725CE" w:rsidRDefault="003725CE" w:rsidP="005B0863">
            <w:pPr>
              <w:pStyle w:val="TableParagraph"/>
              <w:spacing w:before="8"/>
              <w:rPr>
                <w:sz w:val="16"/>
              </w:rPr>
            </w:pPr>
          </w:p>
          <w:p w14:paraId="5FA7D36C" w14:textId="77777777" w:rsidR="003725CE" w:rsidRDefault="003725CE" w:rsidP="005B0863">
            <w:pPr>
              <w:pStyle w:val="TableParagraph"/>
              <w:ind w:right="239"/>
              <w:jc w:val="right"/>
              <w:rPr>
                <w:b/>
                <w:sz w:val="18"/>
              </w:rPr>
            </w:pPr>
            <w:r>
              <w:rPr>
                <w:b/>
                <w:spacing w:val="-2"/>
                <w:sz w:val="18"/>
              </w:rPr>
              <w:t>Payment:</w:t>
            </w:r>
          </w:p>
        </w:tc>
        <w:tc>
          <w:tcPr>
            <w:tcW w:w="7672" w:type="dxa"/>
            <w:tcPrChange w:id="572" w:author="Eleanor Herman" w:date="2023-02-09T10:35:00Z">
              <w:tcPr>
                <w:tcW w:w="7711" w:type="dxa"/>
              </w:tcPr>
            </w:tcPrChange>
          </w:tcPr>
          <w:p w14:paraId="4466BCBD" w14:textId="77777777" w:rsidR="003725CE" w:rsidRDefault="003725CE" w:rsidP="005B0863">
            <w:pPr>
              <w:pStyle w:val="TableParagraph"/>
              <w:spacing w:before="8"/>
              <w:rPr>
                <w:sz w:val="16"/>
              </w:rPr>
            </w:pPr>
          </w:p>
          <w:p w14:paraId="346364B8" w14:textId="77777777" w:rsidR="003725CE" w:rsidRDefault="003725CE" w:rsidP="005B0863">
            <w:pPr>
              <w:pStyle w:val="TableParagraph"/>
              <w:tabs>
                <w:tab w:val="left" w:pos="7143"/>
              </w:tabs>
              <w:ind w:left="242" w:right="47"/>
              <w:rPr>
                <w:sz w:val="18"/>
              </w:rPr>
            </w:pPr>
            <w:r>
              <w:rPr>
                <w:b/>
                <w:sz w:val="18"/>
              </w:rPr>
              <w:t xml:space="preserve">ONE TIME SUBSCRIPTION: </w:t>
            </w:r>
            <w:r>
              <w:rPr>
                <w:sz w:val="18"/>
              </w:rPr>
              <w:t xml:space="preserve">Select the package number on page </w:t>
            </w:r>
            <w:r w:rsidRPr="00F8157D">
              <w:rPr>
                <w:sz w:val="18"/>
                <w:highlight w:val="yellow"/>
                <w:rPrChange w:id="573" w:author="Eleanor Herman" w:date="2023-02-09T10:34:00Z">
                  <w:rPr>
                    <w:sz w:val="18"/>
                  </w:rPr>
                </w:rPrChange>
              </w:rPr>
              <w:t>28</w:t>
            </w:r>
            <w:r>
              <w:rPr>
                <w:sz w:val="18"/>
              </w:rPr>
              <w:t xml:space="preserve"> and write it here </w:t>
            </w:r>
            <w:r>
              <w:rPr>
                <w:sz w:val="18"/>
                <w:u w:val="single"/>
              </w:rPr>
              <w:tab/>
            </w:r>
            <w:r>
              <w:rPr>
                <w:spacing w:val="-2"/>
                <w:sz w:val="18"/>
              </w:rPr>
              <w:t>.</w:t>
            </w:r>
            <w:r>
              <w:rPr>
                <w:spacing w:val="-12"/>
                <w:sz w:val="18"/>
              </w:rPr>
              <w:t xml:space="preserve"> </w:t>
            </w:r>
            <w:r>
              <w:rPr>
                <w:spacing w:val="-2"/>
                <w:sz w:val="18"/>
              </w:rPr>
              <w:t>Check</w:t>
            </w:r>
            <w:r>
              <w:rPr>
                <w:sz w:val="18"/>
              </w:rPr>
              <w:t xml:space="preserve"> the appropriate square for type of payment:</w:t>
            </w:r>
          </w:p>
          <w:p w14:paraId="641BBA50" w14:textId="77777777" w:rsidR="003725CE" w:rsidRDefault="003725CE" w:rsidP="005B0863">
            <w:pPr>
              <w:pStyle w:val="TableParagraph"/>
              <w:numPr>
                <w:ilvl w:val="0"/>
                <w:numId w:val="1"/>
              </w:numPr>
              <w:tabs>
                <w:tab w:val="left" w:pos="444"/>
              </w:tabs>
              <w:spacing w:line="219" w:lineRule="exact"/>
              <w:rPr>
                <w:sz w:val="18"/>
              </w:rPr>
            </w:pPr>
            <w:r>
              <w:rPr>
                <w:spacing w:val="-2"/>
                <w:sz w:val="18"/>
              </w:rPr>
              <w:t>check</w:t>
            </w:r>
          </w:p>
          <w:p w14:paraId="16C7763E" w14:textId="77777777" w:rsidR="003725CE" w:rsidRDefault="003725CE" w:rsidP="005B0863">
            <w:pPr>
              <w:pStyle w:val="TableParagraph"/>
              <w:numPr>
                <w:ilvl w:val="0"/>
                <w:numId w:val="1"/>
              </w:numPr>
              <w:tabs>
                <w:tab w:val="left" w:pos="444"/>
              </w:tabs>
              <w:spacing w:line="219" w:lineRule="exact"/>
              <w:rPr>
                <w:sz w:val="18"/>
              </w:rPr>
            </w:pPr>
            <w:r>
              <w:rPr>
                <w:sz w:val="18"/>
              </w:rPr>
              <w:t>credit</w:t>
            </w:r>
            <w:r>
              <w:rPr>
                <w:spacing w:val="-4"/>
                <w:sz w:val="18"/>
              </w:rPr>
              <w:t xml:space="preserve"> card</w:t>
            </w:r>
          </w:p>
          <w:p w14:paraId="7D0FE091" w14:textId="77777777" w:rsidR="003725CE" w:rsidRDefault="003725CE" w:rsidP="005B0863">
            <w:pPr>
              <w:pStyle w:val="TableParagraph"/>
              <w:numPr>
                <w:ilvl w:val="0"/>
                <w:numId w:val="1"/>
              </w:numPr>
              <w:tabs>
                <w:tab w:val="left" w:pos="444"/>
              </w:tabs>
              <w:spacing w:before="1" w:line="219" w:lineRule="exact"/>
              <w:rPr>
                <w:sz w:val="18"/>
              </w:rPr>
            </w:pPr>
            <w:r>
              <w:rPr>
                <w:sz w:val="18"/>
              </w:rPr>
              <w:t>wire</w:t>
            </w:r>
            <w:r>
              <w:rPr>
                <w:spacing w:val="-2"/>
                <w:sz w:val="18"/>
              </w:rPr>
              <w:t xml:space="preserve"> transfer</w:t>
            </w:r>
          </w:p>
          <w:p w14:paraId="652715C8" w14:textId="77777777" w:rsidR="003725CE" w:rsidRDefault="003725CE" w:rsidP="005B0863">
            <w:pPr>
              <w:pStyle w:val="TableParagraph"/>
              <w:tabs>
                <w:tab w:val="left" w:pos="2787"/>
              </w:tabs>
              <w:spacing w:line="219" w:lineRule="exact"/>
              <w:ind w:left="242"/>
              <w:rPr>
                <w:sz w:val="18"/>
              </w:rPr>
            </w:pPr>
            <w:r>
              <w:rPr>
                <w:sz w:val="18"/>
              </w:rPr>
              <w:t>In</w:t>
            </w:r>
            <w:r>
              <w:rPr>
                <w:spacing w:val="-2"/>
                <w:sz w:val="18"/>
              </w:rPr>
              <w:t xml:space="preserve"> </w:t>
            </w:r>
            <w:r>
              <w:rPr>
                <w:sz w:val="18"/>
              </w:rPr>
              <w:t>the</w:t>
            </w:r>
            <w:r>
              <w:rPr>
                <w:spacing w:val="-2"/>
                <w:sz w:val="18"/>
              </w:rPr>
              <w:t xml:space="preserve"> </w:t>
            </w:r>
            <w:proofErr w:type="gramStart"/>
            <w:r>
              <w:rPr>
                <w:sz w:val="18"/>
              </w:rPr>
              <w:t>amount</w:t>
            </w:r>
            <w:proofErr w:type="gramEnd"/>
            <w:r>
              <w:rPr>
                <w:spacing w:val="-1"/>
                <w:sz w:val="18"/>
              </w:rPr>
              <w:t xml:space="preserve"> </w:t>
            </w:r>
            <w:r>
              <w:rPr>
                <w:sz w:val="18"/>
              </w:rPr>
              <w:t xml:space="preserve">of </w:t>
            </w:r>
            <w:r>
              <w:rPr>
                <w:spacing w:val="-5"/>
                <w:sz w:val="18"/>
              </w:rPr>
              <w:t>US$</w:t>
            </w:r>
            <w:r>
              <w:rPr>
                <w:sz w:val="18"/>
                <w:u w:val="single"/>
              </w:rPr>
              <w:tab/>
            </w:r>
            <w:r>
              <w:rPr>
                <w:spacing w:val="-10"/>
                <w:sz w:val="18"/>
              </w:rPr>
              <w:t>.</w:t>
            </w:r>
          </w:p>
          <w:p w14:paraId="277B8448" w14:textId="77777777" w:rsidR="003725CE" w:rsidRDefault="003725CE" w:rsidP="005B0863">
            <w:pPr>
              <w:pStyle w:val="TableParagraph"/>
              <w:rPr>
                <w:sz w:val="18"/>
              </w:rPr>
            </w:pPr>
          </w:p>
          <w:p w14:paraId="488E83D7" w14:textId="77777777" w:rsidR="003725CE" w:rsidRDefault="003725CE" w:rsidP="005B0863">
            <w:pPr>
              <w:pStyle w:val="TableParagraph"/>
              <w:ind w:left="242" w:right="49"/>
              <w:jc w:val="both"/>
              <w:rPr>
                <w:sz w:val="18"/>
              </w:rPr>
            </w:pPr>
            <w:r>
              <w:rPr>
                <w:sz w:val="18"/>
              </w:rPr>
              <w:t>UAM Geomatics, Inc. will issue a receipt upon acceptance of this Subscription and of payment.</w:t>
            </w:r>
            <w:r>
              <w:rPr>
                <w:spacing w:val="40"/>
                <w:sz w:val="18"/>
              </w:rPr>
              <w:t xml:space="preserve"> </w:t>
            </w:r>
            <w:r>
              <w:rPr>
                <w:sz w:val="18"/>
              </w:rPr>
              <w:t>This one-time</w:t>
            </w:r>
            <w:r>
              <w:rPr>
                <w:spacing w:val="-11"/>
                <w:sz w:val="18"/>
              </w:rPr>
              <w:t xml:space="preserve"> </w:t>
            </w:r>
            <w:r>
              <w:rPr>
                <w:sz w:val="18"/>
              </w:rPr>
              <w:t>subscription</w:t>
            </w:r>
            <w:r>
              <w:rPr>
                <w:spacing w:val="-10"/>
                <w:sz w:val="18"/>
              </w:rPr>
              <w:t xml:space="preserve"> </w:t>
            </w:r>
            <w:r>
              <w:rPr>
                <w:sz w:val="18"/>
              </w:rPr>
              <w:t>provides</w:t>
            </w:r>
            <w:r>
              <w:rPr>
                <w:spacing w:val="-10"/>
                <w:sz w:val="18"/>
              </w:rPr>
              <w:t xml:space="preserve"> </w:t>
            </w:r>
            <w:r>
              <w:rPr>
                <w:sz w:val="18"/>
              </w:rPr>
              <w:t>the</w:t>
            </w:r>
            <w:r>
              <w:rPr>
                <w:spacing w:val="-10"/>
                <w:sz w:val="18"/>
              </w:rPr>
              <w:t xml:space="preserve"> </w:t>
            </w:r>
            <w:r>
              <w:rPr>
                <w:sz w:val="18"/>
              </w:rPr>
              <w:t>Subscriber</w:t>
            </w:r>
            <w:r>
              <w:rPr>
                <w:spacing w:val="-10"/>
                <w:sz w:val="18"/>
              </w:rPr>
              <w:t xml:space="preserve"> </w:t>
            </w:r>
            <w:r>
              <w:rPr>
                <w:sz w:val="18"/>
              </w:rPr>
              <w:t>with</w:t>
            </w:r>
            <w:r>
              <w:rPr>
                <w:spacing w:val="-11"/>
                <w:sz w:val="18"/>
              </w:rPr>
              <w:t xml:space="preserve"> </w:t>
            </w:r>
            <w:r>
              <w:rPr>
                <w:sz w:val="18"/>
              </w:rPr>
              <w:t>a</w:t>
            </w:r>
            <w:r>
              <w:rPr>
                <w:spacing w:val="-10"/>
                <w:sz w:val="18"/>
              </w:rPr>
              <w:t xml:space="preserve"> </w:t>
            </w:r>
            <w:r>
              <w:rPr>
                <w:sz w:val="18"/>
              </w:rPr>
              <w:t>five-year</w:t>
            </w:r>
            <w:r>
              <w:rPr>
                <w:spacing w:val="-10"/>
                <w:sz w:val="18"/>
              </w:rPr>
              <w:t xml:space="preserve"> </w:t>
            </w:r>
            <w:r>
              <w:rPr>
                <w:sz w:val="18"/>
              </w:rPr>
              <w:t>license</w:t>
            </w:r>
            <w:r>
              <w:rPr>
                <w:spacing w:val="-10"/>
                <w:sz w:val="18"/>
              </w:rPr>
              <w:t xml:space="preserve"> </w:t>
            </w:r>
            <w:r>
              <w:rPr>
                <w:sz w:val="18"/>
              </w:rPr>
              <w:t>and</w:t>
            </w:r>
            <w:r>
              <w:rPr>
                <w:spacing w:val="-10"/>
                <w:sz w:val="18"/>
              </w:rPr>
              <w:t xml:space="preserve"> </w:t>
            </w:r>
            <w:r>
              <w:rPr>
                <w:sz w:val="18"/>
              </w:rPr>
              <w:t>access</w:t>
            </w:r>
            <w:r>
              <w:rPr>
                <w:spacing w:val="-10"/>
                <w:sz w:val="18"/>
              </w:rPr>
              <w:t xml:space="preserve"> </w:t>
            </w:r>
            <w:r>
              <w:rPr>
                <w:sz w:val="18"/>
              </w:rPr>
              <w:t>to</w:t>
            </w:r>
            <w:r>
              <w:rPr>
                <w:spacing w:val="-11"/>
                <w:sz w:val="18"/>
              </w:rPr>
              <w:t xml:space="preserve"> </w:t>
            </w:r>
            <w:r>
              <w:rPr>
                <w:sz w:val="18"/>
              </w:rPr>
              <w:t>all</w:t>
            </w:r>
            <w:r>
              <w:rPr>
                <w:spacing w:val="-10"/>
                <w:sz w:val="18"/>
              </w:rPr>
              <w:t xml:space="preserve"> </w:t>
            </w:r>
            <w:r>
              <w:rPr>
                <w:sz w:val="18"/>
              </w:rPr>
              <w:t>quarterly</w:t>
            </w:r>
            <w:r>
              <w:rPr>
                <w:spacing w:val="-10"/>
                <w:sz w:val="18"/>
              </w:rPr>
              <w:t xml:space="preserve"> </w:t>
            </w:r>
            <w:r>
              <w:rPr>
                <w:sz w:val="18"/>
              </w:rPr>
              <w:t>report updates without further charge.</w:t>
            </w:r>
          </w:p>
          <w:p w14:paraId="221E75CB" w14:textId="2D791435" w:rsidR="003725CE" w:rsidRDefault="003725CE" w:rsidP="005B0863">
            <w:pPr>
              <w:pStyle w:val="TableParagraph"/>
              <w:spacing w:before="2"/>
              <w:rPr>
                <w:sz w:val="18"/>
              </w:rPr>
            </w:pPr>
          </w:p>
          <w:p w14:paraId="19090F3F" w14:textId="146EAA7E" w:rsidR="009E1D51" w:rsidRDefault="009E1D51" w:rsidP="005B0863">
            <w:pPr>
              <w:pStyle w:val="TableParagraph"/>
              <w:spacing w:before="2"/>
              <w:rPr>
                <w:sz w:val="18"/>
              </w:rPr>
            </w:pPr>
          </w:p>
          <w:p w14:paraId="748F6555" w14:textId="5444CE5D" w:rsidR="009E1D51" w:rsidRDefault="009E1D51" w:rsidP="005B0863">
            <w:pPr>
              <w:pStyle w:val="TableParagraph"/>
              <w:spacing w:before="2"/>
              <w:rPr>
                <w:sz w:val="18"/>
              </w:rPr>
            </w:pPr>
          </w:p>
          <w:p w14:paraId="6EADB188" w14:textId="71041EC4" w:rsidR="009E1D51" w:rsidRDefault="00042887" w:rsidP="005B0863">
            <w:pPr>
              <w:pStyle w:val="TableParagraph"/>
              <w:spacing w:before="2"/>
              <w:rPr>
                <w:sz w:val="18"/>
              </w:rPr>
            </w:pPr>
            <w:r>
              <w:rPr>
                <w:noProof/>
                <w:sz w:val="18"/>
              </w:rPr>
              <mc:AlternateContent>
                <mc:Choice Requires="wpi">
                  <w:drawing>
                    <wp:anchor distT="0" distB="0" distL="114300" distR="114300" simplePos="0" relativeHeight="251681792" behindDoc="0" locked="0" layoutInCell="1" allowOverlap="1" wp14:anchorId="461D3AA7" wp14:editId="50A43F54">
                      <wp:simplePos x="0" y="0"/>
                      <wp:positionH relativeFrom="column">
                        <wp:posOffset>4516550</wp:posOffset>
                      </wp:positionH>
                      <wp:positionV relativeFrom="paragraph">
                        <wp:posOffset>-40640</wp:posOffset>
                      </wp:positionV>
                      <wp:extent cx="786600" cy="267840"/>
                      <wp:effectExtent l="114300" t="114300" r="147320" b="151765"/>
                      <wp:wrapNone/>
                      <wp:docPr id="37" name="Ink 37"/>
                      <wp:cNvGraphicFramePr/>
                      <a:graphic xmlns:a="http://schemas.openxmlformats.org/drawingml/2006/main">
                        <a:graphicData uri="http://schemas.microsoft.com/office/word/2010/wordprocessingInk">
                          <w14:contentPart bwMode="auto" r:id="rId24">
                            <w14:nvContentPartPr>
                              <w14:cNvContentPartPr/>
                            </w14:nvContentPartPr>
                            <w14:xfrm>
                              <a:off x="0" y="0"/>
                              <a:ext cx="786600" cy="267840"/>
                            </w14:xfrm>
                          </w14:contentPart>
                        </a:graphicData>
                      </a:graphic>
                    </wp:anchor>
                  </w:drawing>
                </mc:Choice>
                <mc:Fallback>
                  <w:pict>
                    <v:shapetype w14:anchorId="63394AF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7" o:spid="_x0000_s1026" type="#_x0000_t75" style="position:absolute;margin-left:350.7pt;margin-top:-8.15pt;width:71.9pt;height:31.0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">
                      <v:imagedata r:id="rId25" o:title=""/>
                    </v:shape>
                  </w:pict>
                </mc:Fallback>
              </mc:AlternateContent>
            </w:r>
          </w:p>
          <w:p w14:paraId="4422177A" w14:textId="77777777" w:rsidR="00F8157D" w:rsidRDefault="003725CE" w:rsidP="00F8157D">
            <w:pPr>
              <w:pStyle w:val="BodyText"/>
              <w:spacing w:before="64" w:line="278" w:lineRule="auto"/>
              <w:ind w:left="166" w:right="890"/>
              <w:rPr>
                <w:noProof/>
              </w:rPr>
            </w:pPr>
            <w:r>
              <w:t>This annual subscription may be renewed upon the sole discretion of the Subscriber upon each anniversary,</w:t>
            </w:r>
            <w:r>
              <w:rPr>
                <w:spacing w:val="5"/>
              </w:rPr>
              <w:t xml:space="preserve"> </w:t>
            </w:r>
            <w:r>
              <w:t>and</w:t>
            </w:r>
            <w:r>
              <w:rPr>
                <w:spacing w:val="4"/>
              </w:rPr>
              <w:t xml:space="preserve"> </w:t>
            </w:r>
            <w:r>
              <w:t>includes,</w:t>
            </w:r>
            <w:r>
              <w:rPr>
                <w:spacing w:val="5"/>
              </w:rPr>
              <w:t xml:space="preserve"> </w:t>
            </w:r>
            <w:r>
              <w:t>for</w:t>
            </w:r>
            <w:r>
              <w:rPr>
                <w:spacing w:val="4"/>
              </w:rPr>
              <w:t xml:space="preserve"> </w:t>
            </w:r>
            <w:r>
              <w:t>each</w:t>
            </w:r>
            <w:r>
              <w:rPr>
                <w:spacing w:val="4"/>
              </w:rPr>
              <w:t xml:space="preserve"> </w:t>
            </w:r>
            <w:r>
              <w:t>subscription</w:t>
            </w:r>
            <w:r>
              <w:rPr>
                <w:spacing w:val="5"/>
              </w:rPr>
              <w:t xml:space="preserve"> </w:t>
            </w:r>
            <w:r>
              <w:t>year,</w:t>
            </w:r>
            <w:r>
              <w:rPr>
                <w:spacing w:val="5"/>
              </w:rPr>
              <w:t xml:space="preserve"> </w:t>
            </w:r>
            <w:r>
              <w:t>an</w:t>
            </w:r>
            <w:r>
              <w:rPr>
                <w:spacing w:val="4"/>
              </w:rPr>
              <w:t xml:space="preserve"> </w:t>
            </w:r>
            <w:r>
              <w:t>annual</w:t>
            </w:r>
            <w:r>
              <w:rPr>
                <w:spacing w:val="4"/>
              </w:rPr>
              <w:t xml:space="preserve"> </w:t>
            </w:r>
            <w:r>
              <w:t>license</w:t>
            </w:r>
            <w:r>
              <w:rPr>
                <w:spacing w:val="5"/>
              </w:rPr>
              <w:t xml:space="preserve"> </w:t>
            </w:r>
            <w:r>
              <w:t>and</w:t>
            </w:r>
            <w:r>
              <w:rPr>
                <w:spacing w:val="4"/>
              </w:rPr>
              <w:t xml:space="preserve"> </w:t>
            </w:r>
            <w:r>
              <w:t>access</w:t>
            </w:r>
            <w:r>
              <w:rPr>
                <w:spacing w:val="4"/>
              </w:rPr>
              <w:t xml:space="preserve"> </w:t>
            </w:r>
            <w:r>
              <w:t>to</w:t>
            </w:r>
            <w:r>
              <w:rPr>
                <w:spacing w:val="5"/>
              </w:rPr>
              <w:t xml:space="preserve"> </w:t>
            </w:r>
            <w:r>
              <w:t>all</w:t>
            </w:r>
            <w:r>
              <w:rPr>
                <w:spacing w:val="4"/>
              </w:rPr>
              <w:t xml:space="preserve"> </w:t>
            </w:r>
            <w:r>
              <w:t>quarterly</w:t>
            </w:r>
            <w:r>
              <w:rPr>
                <w:spacing w:val="6"/>
              </w:rPr>
              <w:t xml:space="preserve"> </w:t>
            </w:r>
            <w:r>
              <w:rPr>
                <w:spacing w:val="-2"/>
              </w:rPr>
              <w:t>report updates.</w:t>
            </w:r>
            <w:r w:rsidR="00F8157D">
              <w:rPr>
                <w:noProof/>
              </w:rPr>
              <w:t xml:space="preserve"> </w:t>
            </w:r>
          </w:p>
          <w:commentRangeStart w:id="574"/>
          <w:p w14:paraId="731A78D8" w14:textId="25BFA4CD" w:rsidR="00F8157D" w:rsidRDefault="00F8157D" w:rsidP="00F8157D">
            <w:pPr>
              <w:pStyle w:val="BodyText"/>
              <w:spacing w:before="64" w:line="278" w:lineRule="auto"/>
              <w:ind w:left="166" w:right="890"/>
            </w:pPr>
            <w:r>
              <w:rPr>
                <w:noProof/>
              </w:rPr>
              <mc:AlternateContent>
                <mc:Choice Requires="wpg">
                  <w:drawing>
                    <wp:anchor distT="0" distB="0" distL="114300" distR="114300" simplePos="0" relativeHeight="251666432" behindDoc="1" locked="0" layoutInCell="1" allowOverlap="1" wp14:anchorId="29495268" wp14:editId="7CEB34BF">
                      <wp:simplePos x="0" y="0"/>
                      <wp:positionH relativeFrom="page">
                        <wp:posOffset>4457065</wp:posOffset>
                      </wp:positionH>
                      <wp:positionV relativeFrom="paragraph">
                        <wp:posOffset>-661035</wp:posOffset>
                      </wp:positionV>
                      <wp:extent cx="459105" cy="152400"/>
                      <wp:effectExtent l="0" t="0" r="0" b="381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 cy="152400"/>
                                <a:chOff x="7019" y="-1041"/>
                                <a:chExt cx="723" cy="240"/>
                              </a:xfrm>
                            </wpg:grpSpPr>
                            <wps:wsp>
                              <wps:cNvPr id="6" name="docshape249"/>
                              <wps:cNvSpPr>
                                <a:spLocks noChangeArrowheads="1"/>
                              </wps:cNvSpPr>
                              <wps:spPr bwMode="auto">
                                <a:xfrm>
                                  <a:off x="7028" y="-1042"/>
                                  <a:ext cx="704" cy="24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250"/>
                              <wps:cNvSpPr>
                                <a:spLocks/>
                              </wps:cNvSpPr>
                              <wps:spPr bwMode="auto">
                                <a:xfrm>
                                  <a:off x="7019" y="-1040"/>
                                  <a:ext cx="723" cy="238"/>
                                </a:xfrm>
                                <a:custGeom>
                                  <a:avLst/>
                                  <a:gdLst>
                                    <a:gd name="T0" fmla="+- 0 7741 7019"/>
                                    <a:gd name="T1" fmla="*/ T0 w 723"/>
                                    <a:gd name="T2" fmla="+- 0 -1029 -1039"/>
                                    <a:gd name="T3" fmla="*/ -1029 h 238"/>
                                    <a:gd name="T4" fmla="+- 0 7732 7019"/>
                                    <a:gd name="T5" fmla="*/ T4 w 723"/>
                                    <a:gd name="T6" fmla="+- 0 -1029 -1039"/>
                                    <a:gd name="T7" fmla="*/ -1029 h 238"/>
                                    <a:gd name="T8" fmla="+- 0 7732 7019"/>
                                    <a:gd name="T9" fmla="*/ T8 w 723"/>
                                    <a:gd name="T10" fmla="+- 0 -811 -1039"/>
                                    <a:gd name="T11" fmla="*/ -811 h 238"/>
                                    <a:gd name="T12" fmla="+- 0 7029 7019"/>
                                    <a:gd name="T13" fmla="*/ T12 w 723"/>
                                    <a:gd name="T14" fmla="+- 0 -811 -1039"/>
                                    <a:gd name="T15" fmla="*/ -811 h 238"/>
                                    <a:gd name="T16" fmla="+- 0 7029 7019"/>
                                    <a:gd name="T17" fmla="*/ T16 w 723"/>
                                    <a:gd name="T18" fmla="+- 0 -1029 -1039"/>
                                    <a:gd name="T19" fmla="*/ -1029 h 238"/>
                                    <a:gd name="T20" fmla="+- 0 7019 7019"/>
                                    <a:gd name="T21" fmla="*/ T20 w 723"/>
                                    <a:gd name="T22" fmla="+- 0 -1029 -1039"/>
                                    <a:gd name="T23" fmla="*/ -1029 h 238"/>
                                    <a:gd name="T24" fmla="+- 0 7019 7019"/>
                                    <a:gd name="T25" fmla="*/ T24 w 723"/>
                                    <a:gd name="T26" fmla="+- 0 -811 -1039"/>
                                    <a:gd name="T27" fmla="*/ -811 h 238"/>
                                    <a:gd name="T28" fmla="+- 0 7019 7019"/>
                                    <a:gd name="T29" fmla="*/ T28 w 723"/>
                                    <a:gd name="T30" fmla="+- 0 -801 -1039"/>
                                    <a:gd name="T31" fmla="*/ -801 h 238"/>
                                    <a:gd name="T32" fmla="+- 0 7029 7019"/>
                                    <a:gd name="T33" fmla="*/ T32 w 723"/>
                                    <a:gd name="T34" fmla="+- 0 -801 -1039"/>
                                    <a:gd name="T35" fmla="*/ -801 h 238"/>
                                    <a:gd name="T36" fmla="+- 0 7732 7019"/>
                                    <a:gd name="T37" fmla="*/ T36 w 723"/>
                                    <a:gd name="T38" fmla="+- 0 -801 -1039"/>
                                    <a:gd name="T39" fmla="*/ -801 h 238"/>
                                    <a:gd name="T40" fmla="+- 0 7741 7019"/>
                                    <a:gd name="T41" fmla="*/ T40 w 723"/>
                                    <a:gd name="T42" fmla="+- 0 -801 -1039"/>
                                    <a:gd name="T43" fmla="*/ -801 h 238"/>
                                    <a:gd name="T44" fmla="+- 0 7741 7019"/>
                                    <a:gd name="T45" fmla="*/ T44 w 723"/>
                                    <a:gd name="T46" fmla="+- 0 -811 -1039"/>
                                    <a:gd name="T47" fmla="*/ -811 h 238"/>
                                    <a:gd name="T48" fmla="+- 0 7741 7019"/>
                                    <a:gd name="T49" fmla="*/ T48 w 723"/>
                                    <a:gd name="T50" fmla="+- 0 -1029 -1039"/>
                                    <a:gd name="T51" fmla="*/ -1029 h 238"/>
                                    <a:gd name="T52" fmla="+- 0 7741 7019"/>
                                    <a:gd name="T53" fmla="*/ T52 w 723"/>
                                    <a:gd name="T54" fmla="+- 0 -1039 -1039"/>
                                    <a:gd name="T55" fmla="*/ -1039 h 238"/>
                                    <a:gd name="T56" fmla="+- 0 7732 7019"/>
                                    <a:gd name="T57" fmla="*/ T56 w 723"/>
                                    <a:gd name="T58" fmla="+- 0 -1039 -1039"/>
                                    <a:gd name="T59" fmla="*/ -1039 h 238"/>
                                    <a:gd name="T60" fmla="+- 0 7029 7019"/>
                                    <a:gd name="T61" fmla="*/ T60 w 723"/>
                                    <a:gd name="T62" fmla="+- 0 -1039 -1039"/>
                                    <a:gd name="T63" fmla="*/ -1039 h 238"/>
                                    <a:gd name="T64" fmla="+- 0 7019 7019"/>
                                    <a:gd name="T65" fmla="*/ T64 w 723"/>
                                    <a:gd name="T66" fmla="+- 0 -1039 -1039"/>
                                    <a:gd name="T67" fmla="*/ -1039 h 238"/>
                                    <a:gd name="T68" fmla="+- 0 7019 7019"/>
                                    <a:gd name="T69" fmla="*/ T68 w 723"/>
                                    <a:gd name="T70" fmla="+- 0 -1029 -1039"/>
                                    <a:gd name="T71" fmla="*/ -1029 h 238"/>
                                    <a:gd name="T72" fmla="+- 0 7029 7019"/>
                                    <a:gd name="T73" fmla="*/ T72 w 723"/>
                                    <a:gd name="T74" fmla="+- 0 -1029 -1039"/>
                                    <a:gd name="T75" fmla="*/ -1029 h 238"/>
                                    <a:gd name="T76" fmla="+- 0 7732 7019"/>
                                    <a:gd name="T77" fmla="*/ T76 w 723"/>
                                    <a:gd name="T78" fmla="+- 0 -1029 -1039"/>
                                    <a:gd name="T79" fmla="*/ -1029 h 238"/>
                                    <a:gd name="T80" fmla="+- 0 7741 7019"/>
                                    <a:gd name="T81" fmla="*/ T80 w 723"/>
                                    <a:gd name="T82" fmla="+- 0 -1029 -1039"/>
                                    <a:gd name="T83" fmla="*/ -1029 h 238"/>
                                    <a:gd name="T84" fmla="+- 0 7741 7019"/>
                                    <a:gd name="T85" fmla="*/ T84 w 723"/>
                                    <a:gd name="T86" fmla="+- 0 -1039 -1039"/>
                                    <a:gd name="T87" fmla="*/ -1039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23" h="238">
                                      <a:moveTo>
                                        <a:pt x="722" y="10"/>
                                      </a:moveTo>
                                      <a:lnTo>
                                        <a:pt x="713" y="10"/>
                                      </a:lnTo>
                                      <a:lnTo>
                                        <a:pt x="713" y="228"/>
                                      </a:lnTo>
                                      <a:lnTo>
                                        <a:pt x="10" y="228"/>
                                      </a:lnTo>
                                      <a:lnTo>
                                        <a:pt x="10" y="10"/>
                                      </a:lnTo>
                                      <a:lnTo>
                                        <a:pt x="0" y="10"/>
                                      </a:lnTo>
                                      <a:lnTo>
                                        <a:pt x="0" y="228"/>
                                      </a:lnTo>
                                      <a:lnTo>
                                        <a:pt x="0" y="238"/>
                                      </a:lnTo>
                                      <a:lnTo>
                                        <a:pt x="10" y="238"/>
                                      </a:lnTo>
                                      <a:lnTo>
                                        <a:pt x="713" y="238"/>
                                      </a:lnTo>
                                      <a:lnTo>
                                        <a:pt x="722" y="238"/>
                                      </a:lnTo>
                                      <a:lnTo>
                                        <a:pt x="722" y="228"/>
                                      </a:lnTo>
                                      <a:lnTo>
                                        <a:pt x="722" y="10"/>
                                      </a:lnTo>
                                      <a:close/>
                                      <a:moveTo>
                                        <a:pt x="722" y="0"/>
                                      </a:moveTo>
                                      <a:lnTo>
                                        <a:pt x="713" y="0"/>
                                      </a:lnTo>
                                      <a:lnTo>
                                        <a:pt x="10" y="0"/>
                                      </a:lnTo>
                                      <a:lnTo>
                                        <a:pt x="0" y="0"/>
                                      </a:lnTo>
                                      <a:lnTo>
                                        <a:pt x="0" y="10"/>
                                      </a:lnTo>
                                      <a:lnTo>
                                        <a:pt x="10" y="10"/>
                                      </a:lnTo>
                                      <a:lnTo>
                                        <a:pt x="713" y="10"/>
                                      </a:lnTo>
                                      <a:lnTo>
                                        <a:pt x="722" y="10"/>
                                      </a:lnTo>
                                      <a:lnTo>
                                        <a:pt x="7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65B5A" id="Group 5" o:spid="_x0000_s1026" style="position:absolute;margin-left:350.95pt;margin-top:-52.05pt;width:36.15pt;height:12pt;z-index:-251650048;mso-position-horizontal-relative:page" coordorigin="7019,-1041" coordsize="72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">
                      <v:rect id="docshape249" o:spid="_x0000_s1027" style="position:absolute;left:7028;top:-1042;width:70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" fillcolor="yellow" stroked="f"/>
                      <v:shape id="docshape250" o:spid="_x0000_s1028" style="position:absolute;left:7019;top:-1040;width:723;height:238;visibility:visible;mso-wrap-style:square;v-text-anchor:top" coordsize="72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" path="m722,10r-9,l713,228r-703,l10,10,,10,,228r,10l10,238r703,l722,238r,-10l722,10xm722,r-9,l10,,,,,10r10,l713,10r9,l722,xe" fillcolor="black" stroked="f">
                        <v:path arrowok="t" o:connecttype="custom" o:connectlocs="722,-1029;713,-1029;713,-811;10,-811;10,-1029;0,-1029;0,-811;0,-801;10,-801;713,-801;722,-801;722,-811;722,-1029;722,-1039;713,-1039;10,-1039;0,-1039;0,-1029;10,-1029;713,-1029;722,-1029;722,-1039" o:connectangles="0,0,0,0,0,0,0,0,0,0,0,0,0,0,0,0,0,0,0,0,0,0"/>
                      </v:shape>
                      <w10:wrap anchorx="page"/>
                    </v:group>
                  </w:pict>
                </mc:Fallback>
              </mc:AlternateContent>
            </w:r>
            <w:r>
              <w:t xml:space="preserve">Each subscriber in entitled to </w:t>
            </w:r>
            <w:r>
              <w:rPr>
                <w:u w:val="single"/>
              </w:rPr>
              <w:t xml:space="preserve">five </w:t>
            </w:r>
            <w:commentRangeEnd w:id="574"/>
            <w:r>
              <w:rPr>
                <w:rStyle w:val="CommentReference"/>
              </w:rPr>
              <w:commentReference w:id="574"/>
            </w:r>
            <w:r>
              <w:rPr>
                <w:u w:val="single"/>
              </w:rPr>
              <w:t>seats</w:t>
            </w:r>
            <w:r>
              <w:t>. Once payment has been received, we will grant the five participants you designate a password to access the website.</w:t>
            </w:r>
          </w:p>
          <w:p w14:paraId="2D880597" w14:textId="599AF8D8" w:rsidR="003725CE" w:rsidRDefault="003725CE" w:rsidP="003725CE">
            <w:pPr>
              <w:pStyle w:val="TableParagraph"/>
              <w:spacing w:before="1"/>
              <w:ind w:left="242"/>
              <w:rPr>
                <w:spacing w:val="-2"/>
                <w:sz w:val="18"/>
              </w:rPr>
            </w:pPr>
          </w:p>
          <w:p w14:paraId="7381A6E8" w14:textId="46686218" w:rsidR="00F8157D" w:rsidRDefault="00F8157D">
            <w:pPr>
              <w:pStyle w:val="TableParagraph"/>
              <w:spacing w:before="1"/>
              <w:ind w:left="242"/>
              <w:rPr>
                <w:sz w:val="18"/>
              </w:rPr>
              <w:pPrChange w:id="575" w:author="Eleanor Herman" w:date="2023-02-09T10:23:00Z">
                <w:pPr>
                  <w:pStyle w:val="TableParagraph"/>
                  <w:spacing w:line="196" w:lineRule="exact"/>
                  <w:ind w:left="242"/>
                </w:pPr>
              </w:pPrChange>
            </w:pPr>
          </w:p>
        </w:tc>
      </w:tr>
    </w:tbl>
    <w:p w14:paraId="55D0E672" w14:textId="12C389A1" w:rsidR="003725CE" w:rsidRDefault="009E1D51" w:rsidP="003725CE">
      <w:pPr>
        <w:spacing w:line="196" w:lineRule="exact"/>
        <w:rPr>
          <w:sz w:val="18"/>
        </w:rPr>
        <w:sectPr w:rsidR="003725CE" w:rsidSect="00DE0F35">
          <w:footerReference w:type="default" r:id="rId26"/>
          <w:pgSz w:w="15840" w:h="12240" w:orient="landscape"/>
          <w:pgMar w:top="720" w:right="720" w:bottom="720" w:left="720" w:header="0" w:footer="922" w:gutter="0"/>
          <w:pgNumType w:start="30"/>
          <w:cols w:space="720"/>
          <w:docGrid w:linePitch="299"/>
          <w:sectPrChange w:id="576" w:author="Zack White" w:date="2023-02-09T14:11:00Z">
            <w:sectPr w:rsidR="003725CE" w:rsidSect="00DE0F35">
              <w:pgSz w:w="12240" w:h="15840" w:orient="portrait"/>
              <w:pgMar w:top="1180" w:right="660" w:bottom="1120" w:left="1720" w:header="0" w:footer="922" w:gutter="0"/>
              <w:docGrid w:linePitch="0"/>
            </w:sectPr>
          </w:sectPrChange>
        </w:sectPr>
      </w:pPr>
      <w:r>
        <w:rPr>
          <w:noProof/>
          <w:sz w:val="18"/>
        </w:rPr>
        <mc:AlternateContent>
          <mc:Choice Requires="wpi">
            <w:drawing>
              <wp:anchor distT="0" distB="0" distL="114300" distR="114300" simplePos="0" relativeHeight="251680768" behindDoc="0" locked="0" layoutInCell="1" allowOverlap="1" wp14:anchorId="7283A6AC" wp14:editId="7DEFEFC3">
                <wp:simplePos x="0" y="0"/>
                <wp:positionH relativeFrom="column">
                  <wp:posOffset>6370080</wp:posOffset>
                </wp:positionH>
                <wp:positionV relativeFrom="paragraph">
                  <wp:posOffset>-1153280</wp:posOffset>
                </wp:positionV>
                <wp:extent cx="360" cy="360"/>
                <wp:effectExtent l="114300" t="114300" r="95250" b="152400"/>
                <wp:wrapNone/>
                <wp:docPr id="36" name="Ink 36"/>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6DC9B4C8" id="Ink 36" o:spid="_x0000_s1026" type="#_x0000_t75" style="position:absolute;margin-left:496.65pt;margin-top:-95.75pt;width:9.95pt;height:9.9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">
                <v:imagedata r:id="rId28" o:title=""/>
              </v:shape>
            </w:pict>
          </mc:Fallback>
        </mc:AlternateContent>
      </w:r>
    </w:p>
    <w:p w14:paraId="5DABEE4F" w14:textId="77777777" w:rsidR="003725CE" w:rsidRDefault="003725CE" w:rsidP="003725CE">
      <w:pPr>
        <w:pStyle w:val="BodyText"/>
        <w:spacing w:before="1"/>
        <w:rPr>
          <w:sz w:val="12"/>
        </w:rPr>
      </w:pPr>
    </w:p>
    <w:p w14:paraId="3B7B5755" w14:textId="684A0B84" w:rsidR="003725CE" w:rsidRDefault="003725CE">
      <w:pPr>
        <w:rPr>
          <w:rFonts w:asciiTheme="minorHAnsi" w:hAnsiTheme="minorHAnsi" w:cstheme="minorHAnsi"/>
          <w:sz w:val="18"/>
        </w:rPr>
      </w:pPr>
      <w:r>
        <w:t xml:space="preserve">Confidentiality: </w:t>
      </w:r>
      <w:r w:rsidR="00F8157D">
        <w:tab/>
      </w:r>
      <w:r w:rsidR="00F8157D">
        <w:tab/>
      </w:r>
      <w:r>
        <w:rPr>
          <w:rFonts w:ascii="Wingdings" w:hAnsi="Wingdings"/>
          <w:sz w:val="18"/>
        </w:rPr>
        <w:t xml:space="preserve"> </w:t>
      </w:r>
      <w:r>
        <w:rPr>
          <w:rFonts w:asciiTheme="minorHAnsi" w:hAnsiTheme="minorHAnsi" w:cstheme="minorHAnsi"/>
          <w:sz w:val="18"/>
        </w:rPr>
        <w:t xml:space="preserve">We wish to have our company identity kept confidential as a subscriber to </w:t>
      </w:r>
      <w:r w:rsidR="00F8157D">
        <w:rPr>
          <w:rFonts w:asciiTheme="minorHAnsi" w:hAnsiTheme="minorHAnsi" w:cstheme="minorHAnsi"/>
          <w:sz w:val="18"/>
        </w:rPr>
        <w:t>the UAM study.</w:t>
      </w:r>
    </w:p>
    <w:p w14:paraId="11E7CC5A" w14:textId="3000E844" w:rsidR="00F8157D" w:rsidRDefault="00F8157D">
      <w:pPr>
        <w:rPr>
          <w:rFonts w:asciiTheme="minorHAnsi" w:hAnsiTheme="minorHAnsi" w:cstheme="minorHAnsi"/>
          <w:sz w:val="18"/>
        </w:rPr>
      </w:pPr>
    </w:p>
    <w:p w14:paraId="2DDB4309" w14:textId="626629BA" w:rsidR="00F8157D" w:rsidRDefault="00F8157D">
      <w:pPr>
        <w:rPr>
          <w:rFonts w:asciiTheme="minorHAnsi" w:hAnsiTheme="minorHAnsi" w:cstheme="minorHAnsi"/>
        </w:rPr>
      </w:pPr>
      <w:r>
        <w:rPr>
          <w:rFonts w:asciiTheme="minorHAnsi" w:hAnsiTheme="minorHAnsi" w:cstheme="minorHAnsi"/>
        </w:rPr>
        <w:t xml:space="preserve">Wiring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United Bank</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Credit to: UAM Geomatics, Inc.</w:t>
      </w:r>
    </w:p>
    <w:p w14:paraId="4CA27FF8" w14:textId="1F93C2F7" w:rsidR="00F8157D" w:rsidRDefault="00F8157D">
      <w:pPr>
        <w:rPr>
          <w:rFonts w:asciiTheme="minorHAnsi" w:hAnsiTheme="minorHAnsi" w:cstheme="minorHAnsi"/>
          <w:color w:val="000000"/>
          <w:sz w:val="20"/>
          <w:szCs w:val="20"/>
        </w:rPr>
      </w:pPr>
      <w:r>
        <w:rPr>
          <w:rFonts w:asciiTheme="minorHAnsi" w:hAnsiTheme="minorHAnsi" w:cstheme="minorHAnsi"/>
        </w:rPr>
        <w:t>Instructions</w:t>
      </w:r>
      <w:r>
        <w:rPr>
          <w:rFonts w:asciiTheme="minorHAnsi" w:hAnsiTheme="minorHAnsi" w:cstheme="minorHAnsi"/>
        </w:rPr>
        <w:tab/>
      </w:r>
      <w:r>
        <w:rPr>
          <w:rFonts w:asciiTheme="minorHAnsi" w:hAnsiTheme="minorHAnsi" w:cstheme="minorHAnsi"/>
        </w:rPr>
        <w:tab/>
        <w:t xml:space="preserve">1320 </w:t>
      </w:r>
      <w:proofErr w:type="spellStart"/>
      <w:r>
        <w:rPr>
          <w:rFonts w:asciiTheme="minorHAnsi" w:hAnsiTheme="minorHAnsi" w:cstheme="minorHAnsi"/>
        </w:rPr>
        <w:t>OId</w:t>
      </w:r>
      <w:proofErr w:type="spellEnd"/>
      <w:r>
        <w:rPr>
          <w:rFonts w:asciiTheme="minorHAnsi" w:hAnsiTheme="minorHAnsi" w:cstheme="minorHAnsi"/>
        </w:rPr>
        <w:t xml:space="preserve"> Chain Bridge Rd.</w:t>
      </w:r>
      <w:r>
        <w:rPr>
          <w:rFonts w:asciiTheme="minorHAnsi" w:hAnsiTheme="minorHAnsi" w:cstheme="minorHAnsi"/>
        </w:rPr>
        <w:tab/>
      </w:r>
      <w:r>
        <w:rPr>
          <w:rFonts w:asciiTheme="minorHAnsi" w:hAnsiTheme="minorHAnsi" w:cstheme="minorHAnsi"/>
        </w:rPr>
        <w:tab/>
        <w:t xml:space="preserve">Account #: </w:t>
      </w:r>
      <w:r>
        <w:rPr>
          <w:rFonts w:asciiTheme="minorHAnsi" w:hAnsiTheme="minorHAnsi" w:cstheme="minorHAnsi"/>
          <w:color w:val="000000"/>
          <w:sz w:val="20"/>
          <w:szCs w:val="20"/>
        </w:rPr>
        <w:t>0087556391</w:t>
      </w:r>
    </w:p>
    <w:p w14:paraId="02AB36D4" w14:textId="792EDD82" w:rsidR="00F8157D" w:rsidRDefault="00F8157D">
      <w:pPr>
        <w:rPr>
          <w:color w:val="000000"/>
          <w:sz w:val="20"/>
          <w:szCs w:val="20"/>
        </w:rPr>
      </w:pPr>
      <w:r>
        <w:rPr>
          <w:rFonts w:asciiTheme="minorHAnsi" w:hAnsiTheme="minorHAnsi" w:cstheme="minorHAnsi"/>
          <w:color w:val="000000"/>
          <w:sz w:val="20"/>
          <w:szCs w:val="20"/>
        </w:rPr>
        <w:tab/>
      </w:r>
      <w:r>
        <w:rPr>
          <w:rFonts w:asciiTheme="minorHAnsi" w:hAnsiTheme="minorHAnsi" w:cstheme="minorHAnsi"/>
          <w:color w:val="000000"/>
          <w:sz w:val="20"/>
          <w:szCs w:val="20"/>
        </w:rPr>
        <w:tab/>
      </w:r>
      <w:r>
        <w:rPr>
          <w:rFonts w:asciiTheme="minorHAnsi" w:hAnsiTheme="minorHAnsi" w:cstheme="minorHAnsi"/>
          <w:color w:val="000000"/>
          <w:sz w:val="20"/>
          <w:szCs w:val="20"/>
        </w:rPr>
        <w:tab/>
        <w:t>McLean, VA 22101</w:t>
      </w:r>
      <w:r>
        <w:rPr>
          <w:rFonts w:asciiTheme="minorHAnsi" w:hAnsiTheme="minorHAnsi" w:cstheme="minorHAnsi"/>
          <w:color w:val="000000"/>
          <w:sz w:val="20"/>
          <w:szCs w:val="20"/>
        </w:rPr>
        <w:tab/>
      </w:r>
      <w:r>
        <w:rPr>
          <w:rFonts w:asciiTheme="minorHAnsi" w:hAnsiTheme="minorHAnsi" w:cstheme="minorHAnsi"/>
          <w:color w:val="000000"/>
          <w:sz w:val="20"/>
          <w:szCs w:val="20"/>
        </w:rPr>
        <w:tab/>
      </w:r>
      <w:r>
        <w:rPr>
          <w:rFonts w:asciiTheme="minorHAnsi" w:hAnsiTheme="minorHAnsi" w:cstheme="minorHAnsi"/>
          <w:color w:val="000000"/>
          <w:sz w:val="20"/>
          <w:szCs w:val="20"/>
        </w:rPr>
        <w:tab/>
        <w:t xml:space="preserve">ABA Routing #: </w:t>
      </w:r>
      <w:r>
        <w:rPr>
          <w:color w:val="000000"/>
          <w:sz w:val="20"/>
          <w:szCs w:val="20"/>
        </w:rPr>
        <w:t>056004445</w:t>
      </w:r>
    </w:p>
    <w:p w14:paraId="15F4BD50" w14:textId="0CDFFD55" w:rsidR="00F8157D" w:rsidRDefault="00F8157D">
      <w:pPr>
        <w:rPr>
          <w:color w:val="000000"/>
          <w:sz w:val="20"/>
          <w:szCs w:val="20"/>
        </w:rPr>
      </w:pPr>
      <w:r>
        <w:rPr>
          <w:color w:val="000000"/>
          <w:sz w:val="20"/>
          <w:szCs w:val="20"/>
        </w:rPr>
        <w:tab/>
      </w:r>
      <w:r>
        <w:rPr>
          <w:color w:val="000000"/>
          <w:sz w:val="20"/>
          <w:szCs w:val="20"/>
        </w:rPr>
        <w:tab/>
      </w:r>
      <w:r>
        <w:rPr>
          <w:color w:val="000000"/>
          <w:sz w:val="20"/>
          <w:szCs w:val="20"/>
        </w:rPr>
        <w:tab/>
      </w:r>
      <w:r w:rsidRPr="0083161D">
        <w:rPr>
          <w:rFonts w:asciiTheme="minorHAnsi" w:hAnsiTheme="minorHAnsi" w:cstheme="minorHAnsi"/>
          <w:color w:val="000000"/>
          <w:sz w:val="20"/>
          <w:szCs w:val="20"/>
        </w:rPr>
        <w:t xml:space="preserve">+1 (703) </w:t>
      </w:r>
      <w:r>
        <w:rPr>
          <w:rFonts w:asciiTheme="minorHAnsi" w:hAnsiTheme="minorHAnsi" w:cstheme="minorHAnsi"/>
          <w:color w:val="000000"/>
          <w:sz w:val="20"/>
          <w:szCs w:val="20"/>
        </w:rPr>
        <w:t>356-2265</w:t>
      </w:r>
      <w:r>
        <w:rPr>
          <w:rFonts w:asciiTheme="minorHAnsi" w:hAnsiTheme="minorHAnsi" w:cstheme="minorHAnsi"/>
          <w:color w:val="000000"/>
          <w:sz w:val="20"/>
          <w:szCs w:val="20"/>
        </w:rPr>
        <w:tab/>
      </w:r>
      <w:r>
        <w:rPr>
          <w:rFonts w:asciiTheme="minorHAnsi" w:hAnsiTheme="minorHAnsi" w:cstheme="minorHAnsi"/>
          <w:color w:val="000000"/>
          <w:sz w:val="20"/>
          <w:szCs w:val="20"/>
        </w:rPr>
        <w:tab/>
      </w:r>
      <w:r>
        <w:rPr>
          <w:rFonts w:asciiTheme="minorHAnsi" w:hAnsiTheme="minorHAnsi" w:cstheme="minorHAnsi"/>
          <w:color w:val="000000"/>
          <w:sz w:val="20"/>
          <w:szCs w:val="20"/>
        </w:rPr>
        <w:tab/>
        <w:t>For non-US originating wires: //</w:t>
      </w:r>
      <w:proofErr w:type="gramStart"/>
      <w:r>
        <w:rPr>
          <w:rFonts w:asciiTheme="minorHAnsi" w:hAnsiTheme="minorHAnsi" w:cstheme="minorHAnsi"/>
          <w:color w:val="000000"/>
          <w:sz w:val="20"/>
          <w:szCs w:val="20"/>
        </w:rPr>
        <w:t>FW</w:t>
      </w:r>
      <w:r>
        <w:rPr>
          <w:color w:val="000000"/>
          <w:sz w:val="20"/>
          <w:szCs w:val="20"/>
        </w:rPr>
        <w:t>056004445</w:t>
      </w:r>
      <w:proofErr w:type="gramEnd"/>
    </w:p>
    <w:p w14:paraId="080658C2" w14:textId="77777777" w:rsidR="00F8157D" w:rsidRDefault="00F8157D">
      <w:pPr>
        <w:rPr>
          <w:color w:val="000000"/>
          <w:sz w:val="20"/>
          <w:szCs w:val="20"/>
        </w:rPr>
      </w:pPr>
    </w:p>
    <w:p w14:paraId="1FEE283D" w14:textId="598625BD" w:rsidR="00F8157D" w:rsidRDefault="00F8157D">
      <w:pPr>
        <w:rPr>
          <w:color w:val="000000"/>
          <w:sz w:val="20"/>
          <w:szCs w:val="20"/>
        </w:rPr>
      </w:pPr>
    </w:p>
    <w:p w14:paraId="0EF92E3B" w14:textId="77777777" w:rsidR="00F8157D" w:rsidRDefault="00F8157D" w:rsidP="00F8157D">
      <w:pPr>
        <w:spacing w:before="80"/>
        <w:ind w:left="166" w:right="890"/>
        <w:rPr>
          <w:rFonts w:ascii="Cambria"/>
          <w:sz w:val="44"/>
        </w:rPr>
      </w:pPr>
      <w:r>
        <w:rPr>
          <w:rFonts w:ascii="Cambria"/>
          <w:color w:val="17365D"/>
          <w:sz w:val="44"/>
        </w:rPr>
        <w:t>UAM</w:t>
      </w:r>
      <w:r>
        <w:rPr>
          <w:rFonts w:ascii="Cambria"/>
          <w:color w:val="17365D"/>
          <w:spacing w:val="40"/>
          <w:sz w:val="44"/>
        </w:rPr>
        <w:t xml:space="preserve"> </w:t>
      </w:r>
      <w:r>
        <w:rPr>
          <w:rFonts w:ascii="Cambria"/>
          <w:color w:val="17365D"/>
          <w:sz w:val="44"/>
        </w:rPr>
        <w:t>GEOMATICS,</w:t>
      </w:r>
      <w:r>
        <w:rPr>
          <w:rFonts w:ascii="Cambria"/>
          <w:color w:val="17365D"/>
          <w:spacing w:val="40"/>
          <w:sz w:val="44"/>
        </w:rPr>
        <w:t xml:space="preserve"> </w:t>
      </w:r>
      <w:r>
        <w:rPr>
          <w:rFonts w:ascii="Cambria"/>
          <w:color w:val="17365D"/>
          <w:sz w:val="44"/>
        </w:rPr>
        <w:t>Inc.</w:t>
      </w:r>
      <w:r>
        <w:rPr>
          <w:rFonts w:ascii="Cambria"/>
          <w:color w:val="17365D"/>
          <w:spacing w:val="40"/>
          <w:sz w:val="44"/>
        </w:rPr>
        <w:t xml:space="preserve"> </w:t>
      </w:r>
      <w:r>
        <w:rPr>
          <w:rFonts w:ascii="Cambria"/>
          <w:color w:val="17365D"/>
          <w:sz w:val="44"/>
        </w:rPr>
        <w:t>Urban</w:t>
      </w:r>
      <w:r>
        <w:rPr>
          <w:rFonts w:ascii="Cambria"/>
          <w:color w:val="17365D"/>
          <w:spacing w:val="40"/>
          <w:sz w:val="44"/>
        </w:rPr>
        <w:t xml:space="preserve"> </w:t>
      </w:r>
      <w:r>
        <w:rPr>
          <w:rFonts w:ascii="Cambria"/>
          <w:color w:val="17365D"/>
          <w:sz w:val="44"/>
        </w:rPr>
        <w:t>Air</w:t>
      </w:r>
      <w:r>
        <w:rPr>
          <w:rFonts w:ascii="Cambria"/>
          <w:color w:val="17365D"/>
          <w:spacing w:val="40"/>
          <w:sz w:val="44"/>
        </w:rPr>
        <w:t xml:space="preserve"> </w:t>
      </w:r>
      <w:r>
        <w:rPr>
          <w:rFonts w:ascii="Cambria"/>
          <w:color w:val="17365D"/>
          <w:sz w:val="44"/>
        </w:rPr>
        <w:t>Mobility</w:t>
      </w:r>
      <w:r>
        <w:rPr>
          <w:rFonts w:ascii="Cambria"/>
          <w:color w:val="17365D"/>
          <w:spacing w:val="80"/>
          <w:w w:val="150"/>
          <w:sz w:val="44"/>
        </w:rPr>
        <w:t xml:space="preserve"> </w:t>
      </w:r>
      <w:r>
        <w:rPr>
          <w:rFonts w:ascii="Cambria"/>
          <w:color w:val="17365D"/>
          <w:sz w:val="44"/>
        </w:rPr>
        <w:t>Data and Services Limited License</w:t>
      </w:r>
    </w:p>
    <w:p w14:paraId="086F3C7E" w14:textId="69D8595F" w:rsidR="00F8157D" w:rsidRDefault="00F8157D" w:rsidP="00F8157D">
      <w:pPr>
        <w:pStyle w:val="BodyText"/>
        <w:spacing w:before="6"/>
        <w:rPr>
          <w:rFonts w:ascii="Cambria"/>
          <w:sz w:val="4"/>
        </w:rPr>
      </w:pPr>
      <w:r>
        <w:rPr>
          <w:noProof/>
        </w:rPr>
        <mc:AlternateContent>
          <mc:Choice Requires="wps">
            <w:drawing>
              <wp:anchor distT="0" distB="0" distL="0" distR="0" simplePos="0" relativeHeight="251664384" behindDoc="1" locked="0" layoutInCell="1" allowOverlap="1" wp14:anchorId="183A486D" wp14:editId="603845BD">
                <wp:simplePos x="0" y="0"/>
                <wp:positionH relativeFrom="page">
                  <wp:posOffset>1179830</wp:posOffset>
                </wp:positionH>
                <wp:positionV relativeFrom="paragraph">
                  <wp:posOffset>49530</wp:posOffset>
                </wp:positionV>
                <wp:extent cx="5349875" cy="12065"/>
                <wp:effectExtent l="0" t="0" r="4445" b="0"/>
                <wp:wrapTopAndBottom/>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9875" cy="1206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E0950" id="Rectangle 19" o:spid="_x0000_s1026" style="position:absolute;margin-left:92.9pt;margin-top:3.9pt;width:421.25pt;height:.9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" fillcolor="#4f81bc" stroked="f">
                <w10:wrap type="topAndBottom" anchorx="page"/>
              </v:rect>
            </w:pict>
          </mc:Fallback>
        </mc:AlternateContent>
      </w:r>
    </w:p>
    <w:p w14:paraId="2E7063F3" w14:textId="77777777" w:rsidR="00F8157D" w:rsidRDefault="00F8157D" w:rsidP="00F8157D">
      <w:pPr>
        <w:pStyle w:val="BodyText"/>
        <w:spacing w:before="3"/>
        <w:rPr>
          <w:rFonts w:ascii="Cambria"/>
          <w:sz w:val="20"/>
        </w:rPr>
      </w:pPr>
    </w:p>
    <w:p w14:paraId="28B72145" w14:textId="77777777" w:rsidR="00F8157D" w:rsidRDefault="00F8157D" w:rsidP="00F8157D">
      <w:pPr>
        <w:pStyle w:val="BodyText"/>
        <w:spacing w:before="64" w:line="276" w:lineRule="auto"/>
        <w:ind w:left="166" w:right="1323"/>
        <w:jc w:val="both"/>
      </w:pPr>
      <w:r>
        <w:t>UAM</w:t>
      </w:r>
      <w:r>
        <w:rPr>
          <w:spacing w:val="-11"/>
        </w:rPr>
        <w:t xml:space="preserve"> </w:t>
      </w:r>
      <w:r>
        <w:t>Geomatics</w:t>
      </w:r>
      <w:r>
        <w:rPr>
          <w:spacing w:val="-8"/>
        </w:rPr>
        <w:t xml:space="preserve"> </w:t>
      </w:r>
      <w:r>
        <w:t>shall</w:t>
      </w:r>
      <w:r>
        <w:rPr>
          <w:spacing w:val="-9"/>
        </w:rPr>
        <w:t xml:space="preserve"> </w:t>
      </w:r>
      <w:r>
        <w:t>grant</w:t>
      </w:r>
      <w:r>
        <w:rPr>
          <w:spacing w:val="-9"/>
        </w:rPr>
        <w:t xml:space="preserve"> </w:t>
      </w:r>
      <w:r>
        <w:t>Subscriber</w:t>
      </w:r>
      <w:r>
        <w:rPr>
          <w:spacing w:val="-10"/>
        </w:rPr>
        <w:t xml:space="preserve"> </w:t>
      </w:r>
      <w:r>
        <w:t>and</w:t>
      </w:r>
      <w:r>
        <w:rPr>
          <w:spacing w:val="-10"/>
        </w:rPr>
        <w:t xml:space="preserve"> </w:t>
      </w:r>
      <w:r>
        <w:t>its</w:t>
      </w:r>
      <w:r>
        <w:rPr>
          <w:spacing w:val="-11"/>
        </w:rPr>
        <w:t xml:space="preserve"> </w:t>
      </w:r>
      <w:r>
        <w:t>Affiliates</w:t>
      </w:r>
      <w:r>
        <w:rPr>
          <w:spacing w:val="-8"/>
        </w:rPr>
        <w:t xml:space="preserve"> </w:t>
      </w:r>
      <w:r>
        <w:t>a</w:t>
      </w:r>
      <w:r>
        <w:rPr>
          <w:spacing w:val="-10"/>
        </w:rPr>
        <w:t xml:space="preserve"> </w:t>
      </w:r>
      <w:r>
        <w:t>limited,</w:t>
      </w:r>
      <w:r>
        <w:rPr>
          <w:spacing w:val="-9"/>
        </w:rPr>
        <w:t xml:space="preserve"> </w:t>
      </w:r>
      <w:r>
        <w:t>fair</w:t>
      </w:r>
      <w:r>
        <w:rPr>
          <w:spacing w:val="-10"/>
        </w:rPr>
        <w:t xml:space="preserve"> </w:t>
      </w:r>
      <w:r>
        <w:t>use,</w:t>
      </w:r>
      <w:r>
        <w:rPr>
          <w:spacing w:val="-10"/>
        </w:rPr>
        <w:t xml:space="preserve"> </w:t>
      </w:r>
      <w:r>
        <w:t>non-exclusive,</w:t>
      </w:r>
      <w:r>
        <w:rPr>
          <w:spacing w:val="-9"/>
        </w:rPr>
        <w:t xml:space="preserve"> </w:t>
      </w:r>
      <w:r>
        <w:t>revocable</w:t>
      </w:r>
      <w:r>
        <w:rPr>
          <w:spacing w:val="-10"/>
        </w:rPr>
        <w:t xml:space="preserve"> </w:t>
      </w:r>
      <w:r>
        <w:t>license</w:t>
      </w:r>
      <w:r>
        <w:rPr>
          <w:spacing w:val="-10"/>
        </w:rPr>
        <w:t xml:space="preserve"> </w:t>
      </w:r>
      <w:r>
        <w:t>("Limited License")</w:t>
      </w:r>
      <w:r>
        <w:rPr>
          <w:spacing w:val="-4"/>
        </w:rPr>
        <w:t xml:space="preserve"> </w:t>
      </w:r>
      <w:r>
        <w:t>to</w:t>
      </w:r>
      <w:r>
        <w:rPr>
          <w:spacing w:val="-4"/>
        </w:rPr>
        <w:t xml:space="preserve"> </w:t>
      </w:r>
      <w:r>
        <w:t>use</w:t>
      </w:r>
      <w:r>
        <w:rPr>
          <w:spacing w:val="-5"/>
        </w:rPr>
        <w:t xml:space="preserve"> </w:t>
      </w:r>
      <w:r>
        <w:t>said</w:t>
      </w:r>
      <w:r>
        <w:rPr>
          <w:spacing w:val="-6"/>
        </w:rPr>
        <w:t xml:space="preserve"> </w:t>
      </w:r>
      <w:r>
        <w:t>UAM</w:t>
      </w:r>
      <w:r>
        <w:rPr>
          <w:spacing w:val="-5"/>
        </w:rPr>
        <w:t xml:space="preserve"> </w:t>
      </w:r>
      <w:r>
        <w:t>Geomatics</w:t>
      </w:r>
      <w:r>
        <w:rPr>
          <w:spacing w:val="-6"/>
        </w:rPr>
        <w:t xml:space="preserve"> </w:t>
      </w:r>
      <w:r>
        <w:t>information,</w:t>
      </w:r>
      <w:r>
        <w:rPr>
          <w:spacing w:val="-4"/>
        </w:rPr>
        <w:t xml:space="preserve"> </w:t>
      </w:r>
      <w:proofErr w:type="gramStart"/>
      <w:r>
        <w:t>data</w:t>
      </w:r>
      <w:proofErr w:type="gramEnd"/>
      <w:r>
        <w:rPr>
          <w:spacing w:val="-5"/>
        </w:rPr>
        <w:t xml:space="preserve"> </w:t>
      </w:r>
      <w:r>
        <w:t>and</w:t>
      </w:r>
      <w:r>
        <w:rPr>
          <w:spacing w:val="-3"/>
        </w:rPr>
        <w:t xml:space="preserve"> </w:t>
      </w:r>
      <w:r>
        <w:t>services</w:t>
      </w:r>
      <w:r>
        <w:rPr>
          <w:spacing w:val="-6"/>
        </w:rPr>
        <w:t xml:space="preserve"> </w:t>
      </w:r>
      <w:r>
        <w:t>(collectively</w:t>
      </w:r>
      <w:r>
        <w:rPr>
          <w:spacing w:val="-2"/>
        </w:rPr>
        <w:t xml:space="preserve"> </w:t>
      </w:r>
      <w:r>
        <w:t>“UAM</w:t>
      </w:r>
      <w:r>
        <w:rPr>
          <w:spacing w:val="-3"/>
        </w:rPr>
        <w:t xml:space="preserve"> </w:t>
      </w:r>
      <w:r>
        <w:t>Geomatics</w:t>
      </w:r>
      <w:r>
        <w:rPr>
          <w:spacing w:val="-3"/>
        </w:rPr>
        <w:t xml:space="preserve"> </w:t>
      </w:r>
      <w:r>
        <w:t>Services”).</w:t>
      </w:r>
      <w:r>
        <w:rPr>
          <w:spacing w:val="31"/>
        </w:rPr>
        <w:t xml:space="preserve"> </w:t>
      </w:r>
      <w:r>
        <w:t>Said Limited License shall be limited to employees and Affiliates of Subscriber to be used within the normal course of Subscriber’s business. Subscriber agrees that it shall not use UAM Geomatics' Services for any other purpose nor shall it permit any third party other than Affiliates to use UAM Geomatics' Services unless otherwise agreed in writing by UAM Geomatics.</w:t>
      </w:r>
      <w:r>
        <w:rPr>
          <w:spacing w:val="40"/>
        </w:rPr>
        <w:t xml:space="preserve"> </w:t>
      </w:r>
      <w:r>
        <w:t>Subscriber agrees that it shall not publish, resell, transmit, broadcast, distribute, or otherwise use any of the UAM Geomatics’ Services in violation of this Agreement.</w:t>
      </w:r>
      <w:r>
        <w:rPr>
          <w:spacing w:val="40"/>
        </w:rPr>
        <w:t xml:space="preserve"> </w:t>
      </w:r>
      <w:r>
        <w:t>Subscriber agrees that it shall not</w:t>
      </w:r>
      <w:r>
        <w:rPr>
          <w:spacing w:val="-2"/>
        </w:rPr>
        <w:t xml:space="preserve"> </w:t>
      </w:r>
      <w:r>
        <w:t>give</w:t>
      </w:r>
      <w:r>
        <w:rPr>
          <w:spacing w:val="-3"/>
        </w:rPr>
        <w:t xml:space="preserve"> </w:t>
      </w:r>
      <w:r>
        <w:t>access</w:t>
      </w:r>
      <w:r>
        <w:rPr>
          <w:spacing w:val="-3"/>
        </w:rPr>
        <w:t xml:space="preserve"> </w:t>
      </w:r>
      <w:r>
        <w:t>to</w:t>
      </w:r>
      <w:r>
        <w:rPr>
          <w:spacing w:val="-2"/>
        </w:rPr>
        <w:t xml:space="preserve"> </w:t>
      </w:r>
      <w:r>
        <w:t>the</w:t>
      </w:r>
      <w:r>
        <w:rPr>
          <w:spacing w:val="-3"/>
        </w:rPr>
        <w:t xml:space="preserve"> </w:t>
      </w:r>
      <w:r>
        <w:t>UAM</w:t>
      </w:r>
      <w:r>
        <w:rPr>
          <w:spacing w:val="-1"/>
        </w:rPr>
        <w:t xml:space="preserve"> </w:t>
      </w:r>
      <w:r>
        <w:t>Geomatics</w:t>
      </w:r>
      <w:r>
        <w:rPr>
          <w:spacing w:val="-3"/>
        </w:rPr>
        <w:t xml:space="preserve"> </w:t>
      </w:r>
      <w:proofErr w:type="gramStart"/>
      <w:r>
        <w:t>Services</w:t>
      </w:r>
      <w:proofErr w:type="gramEnd"/>
      <w:r>
        <w:rPr>
          <w:spacing w:val="-1"/>
        </w:rPr>
        <w:t xml:space="preserve"> </w:t>
      </w:r>
      <w:r>
        <w:t>nor</w:t>
      </w:r>
      <w:r>
        <w:rPr>
          <w:spacing w:val="-2"/>
        </w:rPr>
        <w:t xml:space="preserve"> </w:t>
      </w:r>
      <w:r>
        <w:t>will</w:t>
      </w:r>
      <w:r>
        <w:rPr>
          <w:spacing w:val="-3"/>
        </w:rPr>
        <w:t xml:space="preserve"> </w:t>
      </w:r>
      <w:r>
        <w:t>it</w:t>
      </w:r>
      <w:r>
        <w:rPr>
          <w:spacing w:val="-3"/>
        </w:rPr>
        <w:t xml:space="preserve"> </w:t>
      </w:r>
      <w:r>
        <w:t>export</w:t>
      </w:r>
      <w:r>
        <w:rPr>
          <w:spacing w:val="-3"/>
        </w:rPr>
        <w:t xml:space="preserve"> </w:t>
      </w:r>
      <w:r>
        <w:t>UAM</w:t>
      </w:r>
      <w:r>
        <w:rPr>
          <w:spacing w:val="-2"/>
        </w:rPr>
        <w:t xml:space="preserve"> </w:t>
      </w:r>
      <w:r>
        <w:t>Geomatics’</w:t>
      </w:r>
      <w:r>
        <w:rPr>
          <w:spacing w:val="-2"/>
        </w:rPr>
        <w:t xml:space="preserve"> </w:t>
      </w:r>
      <w:r>
        <w:t>data</w:t>
      </w:r>
      <w:r>
        <w:rPr>
          <w:spacing w:val="-3"/>
        </w:rPr>
        <w:t xml:space="preserve"> </w:t>
      </w:r>
      <w:r>
        <w:t>from</w:t>
      </w:r>
      <w:r>
        <w:rPr>
          <w:spacing w:val="-2"/>
        </w:rPr>
        <w:t xml:space="preserve"> </w:t>
      </w:r>
      <w:r>
        <w:t>nor</w:t>
      </w:r>
      <w:r>
        <w:rPr>
          <w:spacing w:val="-2"/>
        </w:rPr>
        <w:t xml:space="preserve"> </w:t>
      </w:r>
      <w:r>
        <w:t>import</w:t>
      </w:r>
      <w:r>
        <w:rPr>
          <w:spacing w:val="-3"/>
        </w:rPr>
        <w:t xml:space="preserve"> </w:t>
      </w:r>
      <w:r>
        <w:t>UAM</w:t>
      </w:r>
      <w:r>
        <w:rPr>
          <w:spacing w:val="-2"/>
        </w:rPr>
        <w:t xml:space="preserve"> </w:t>
      </w:r>
      <w:r>
        <w:t xml:space="preserve">Geo- </w:t>
      </w:r>
      <w:proofErr w:type="spellStart"/>
      <w:r>
        <w:t>matics</w:t>
      </w:r>
      <w:proofErr w:type="spellEnd"/>
      <w:r>
        <w:t>’ data into any other forum, without written consent from UAM Geomatics.</w:t>
      </w:r>
      <w:r>
        <w:rPr>
          <w:spacing w:val="40"/>
        </w:rPr>
        <w:t xml:space="preserve"> </w:t>
      </w:r>
      <w:r>
        <w:t>Subscriber agrees that it shall not use UAM Geomatics’ Services in any manner to compete with UAM GEOMATICS in UAM Geomatics' business or</w:t>
      </w:r>
      <w:r>
        <w:rPr>
          <w:spacing w:val="-7"/>
        </w:rPr>
        <w:t xml:space="preserve"> </w:t>
      </w:r>
      <w:r>
        <w:t>for</w:t>
      </w:r>
      <w:r>
        <w:rPr>
          <w:spacing w:val="-7"/>
        </w:rPr>
        <w:t xml:space="preserve"> </w:t>
      </w:r>
      <w:r>
        <w:t>any</w:t>
      </w:r>
      <w:r>
        <w:rPr>
          <w:spacing w:val="-7"/>
        </w:rPr>
        <w:t xml:space="preserve"> </w:t>
      </w:r>
      <w:r>
        <w:t>other</w:t>
      </w:r>
      <w:r>
        <w:rPr>
          <w:spacing w:val="-5"/>
        </w:rPr>
        <w:t xml:space="preserve"> </w:t>
      </w:r>
      <w:r>
        <w:t>purpose</w:t>
      </w:r>
      <w:r>
        <w:rPr>
          <w:spacing w:val="-6"/>
        </w:rPr>
        <w:t xml:space="preserve"> </w:t>
      </w:r>
      <w:r>
        <w:t>not</w:t>
      </w:r>
      <w:r>
        <w:rPr>
          <w:spacing w:val="-8"/>
        </w:rPr>
        <w:t xml:space="preserve"> </w:t>
      </w:r>
      <w:r>
        <w:t>permitted</w:t>
      </w:r>
      <w:r>
        <w:rPr>
          <w:spacing w:val="-6"/>
        </w:rPr>
        <w:t xml:space="preserve"> </w:t>
      </w:r>
      <w:r>
        <w:t>by</w:t>
      </w:r>
      <w:r>
        <w:rPr>
          <w:spacing w:val="-7"/>
        </w:rPr>
        <w:t xml:space="preserve"> </w:t>
      </w:r>
      <w:r>
        <w:t>this</w:t>
      </w:r>
      <w:r>
        <w:rPr>
          <w:spacing w:val="-8"/>
        </w:rPr>
        <w:t xml:space="preserve"> </w:t>
      </w:r>
      <w:r>
        <w:t>Limited</w:t>
      </w:r>
      <w:r>
        <w:rPr>
          <w:spacing w:val="-6"/>
        </w:rPr>
        <w:t xml:space="preserve"> </w:t>
      </w:r>
      <w:r>
        <w:t>License.</w:t>
      </w:r>
      <w:r>
        <w:rPr>
          <w:spacing w:val="-3"/>
        </w:rPr>
        <w:t xml:space="preserve"> </w:t>
      </w:r>
      <w:r>
        <w:t>We</w:t>
      </w:r>
      <w:r>
        <w:rPr>
          <w:spacing w:val="-8"/>
        </w:rPr>
        <w:t xml:space="preserve"> </w:t>
      </w:r>
      <w:r>
        <w:t>stand</w:t>
      </w:r>
      <w:r>
        <w:rPr>
          <w:spacing w:val="-6"/>
        </w:rPr>
        <w:t xml:space="preserve"> </w:t>
      </w:r>
      <w:r>
        <w:t>behind</w:t>
      </w:r>
      <w:r>
        <w:rPr>
          <w:spacing w:val="-6"/>
        </w:rPr>
        <w:t xml:space="preserve"> </w:t>
      </w:r>
      <w:r>
        <w:t>our</w:t>
      </w:r>
      <w:r>
        <w:rPr>
          <w:spacing w:val="-7"/>
        </w:rPr>
        <w:t xml:space="preserve"> </w:t>
      </w:r>
      <w:r>
        <w:t>products</w:t>
      </w:r>
      <w:r>
        <w:rPr>
          <w:spacing w:val="-8"/>
        </w:rPr>
        <w:t xml:space="preserve"> </w:t>
      </w:r>
      <w:r>
        <w:t>and</w:t>
      </w:r>
      <w:r>
        <w:rPr>
          <w:spacing w:val="-4"/>
        </w:rPr>
        <w:t xml:space="preserve"> </w:t>
      </w:r>
      <w:r>
        <w:t>your</w:t>
      </w:r>
      <w:r>
        <w:rPr>
          <w:spacing w:val="-7"/>
        </w:rPr>
        <w:t xml:space="preserve"> </w:t>
      </w:r>
      <w:r>
        <w:t xml:space="preserve">satisfaction with them is important to us. However, because our products are digital goods delivered via Internet, we offer no </w:t>
      </w:r>
      <w:r>
        <w:rPr>
          <w:spacing w:val="-2"/>
        </w:rPr>
        <w:t>refunds.</w:t>
      </w:r>
    </w:p>
    <w:p w14:paraId="14840C31" w14:textId="77777777" w:rsidR="00F8157D" w:rsidRDefault="00F8157D" w:rsidP="00F8157D">
      <w:pPr>
        <w:pStyle w:val="BodyText"/>
        <w:spacing w:before="3"/>
        <w:rPr>
          <w:sz w:val="23"/>
        </w:rPr>
      </w:pPr>
    </w:p>
    <w:p w14:paraId="28D46927" w14:textId="77777777" w:rsidR="00F8157D" w:rsidRDefault="00F8157D" w:rsidP="00F8157D">
      <w:pPr>
        <w:spacing w:before="1"/>
        <w:ind w:left="166"/>
        <w:jc w:val="both"/>
        <w:rPr>
          <w:b/>
          <w:sz w:val="20"/>
        </w:rPr>
      </w:pPr>
      <w:r>
        <w:rPr>
          <w:b/>
          <w:sz w:val="20"/>
        </w:rPr>
        <w:t>For</w:t>
      </w:r>
      <w:r>
        <w:rPr>
          <w:b/>
          <w:spacing w:val="-7"/>
          <w:sz w:val="20"/>
        </w:rPr>
        <w:t xml:space="preserve"> </w:t>
      </w:r>
      <w:r>
        <w:rPr>
          <w:b/>
          <w:sz w:val="20"/>
        </w:rPr>
        <w:t>Further</w:t>
      </w:r>
      <w:r>
        <w:rPr>
          <w:b/>
          <w:spacing w:val="-6"/>
          <w:sz w:val="20"/>
        </w:rPr>
        <w:t xml:space="preserve"> </w:t>
      </w:r>
      <w:r>
        <w:rPr>
          <w:b/>
          <w:sz w:val="20"/>
        </w:rPr>
        <w:t>Information</w:t>
      </w:r>
      <w:r>
        <w:rPr>
          <w:b/>
          <w:spacing w:val="-7"/>
          <w:sz w:val="20"/>
        </w:rPr>
        <w:t xml:space="preserve"> </w:t>
      </w:r>
      <w:r>
        <w:rPr>
          <w:b/>
          <w:sz w:val="20"/>
        </w:rPr>
        <w:t>please</w:t>
      </w:r>
      <w:r>
        <w:rPr>
          <w:b/>
          <w:spacing w:val="-7"/>
          <w:sz w:val="20"/>
        </w:rPr>
        <w:t xml:space="preserve"> </w:t>
      </w:r>
      <w:r>
        <w:rPr>
          <w:b/>
          <w:spacing w:val="-2"/>
          <w:sz w:val="20"/>
        </w:rPr>
        <w:t>contact:</w:t>
      </w:r>
    </w:p>
    <w:p w14:paraId="77D2BD3B" w14:textId="77777777" w:rsidR="00F8157D" w:rsidRDefault="00F8157D" w:rsidP="00F8157D">
      <w:pPr>
        <w:pStyle w:val="BodyText"/>
        <w:spacing w:before="10"/>
        <w:rPr>
          <w:b/>
          <w:sz w:val="25"/>
        </w:rPr>
      </w:pPr>
    </w:p>
    <w:p w14:paraId="6AB265E2" w14:textId="77777777" w:rsidR="00F8157D" w:rsidRDefault="00F8157D" w:rsidP="00F8157D">
      <w:pPr>
        <w:pStyle w:val="Heading2"/>
        <w:spacing w:line="293" w:lineRule="exact"/>
        <w:ind w:left="3531" w:right="4687"/>
      </w:pPr>
      <w:r>
        <w:t>Eleanor</w:t>
      </w:r>
      <w:r>
        <w:rPr>
          <w:spacing w:val="1"/>
        </w:rPr>
        <w:t xml:space="preserve"> </w:t>
      </w:r>
      <w:r>
        <w:rPr>
          <w:spacing w:val="-2"/>
        </w:rPr>
        <w:t>Herman</w:t>
      </w:r>
    </w:p>
    <w:p w14:paraId="58FB8D34" w14:textId="77777777" w:rsidR="00F8157D" w:rsidRDefault="00F8157D" w:rsidP="00F8157D">
      <w:pPr>
        <w:pStyle w:val="BodyText"/>
        <w:spacing w:line="219" w:lineRule="exact"/>
        <w:ind w:left="3529" w:right="4687"/>
        <w:jc w:val="center"/>
      </w:pPr>
      <w:r>
        <w:rPr>
          <w:spacing w:val="-2"/>
        </w:rPr>
        <w:t>President</w:t>
      </w:r>
    </w:p>
    <w:p w14:paraId="4564F8A1" w14:textId="77777777" w:rsidR="00F8157D" w:rsidRDefault="00F8157D" w:rsidP="00F8157D">
      <w:pPr>
        <w:pStyle w:val="BodyText"/>
        <w:spacing w:before="1"/>
        <w:ind w:left="3525" w:right="4687"/>
        <w:jc w:val="center"/>
      </w:pPr>
      <w:r>
        <w:t>UAM</w:t>
      </w:r>
      <w:r>
        <w:rPr>
          <w:spacing w:val="-11"/>
        </w:rPr>
        <w:t xml:space="preserve"> </w:t>
      </w:r>
      <w:r>
        <w:t>Geomatics,</w:t>
      </w:r>
      <w:r>
        <w:rPr>
          <w:spacing w:val="-10"/>
        </w:rPr>
        <w:t xml:space="preserve"> </w:t>
      </w:r>
      <w:r>
        <w:t>Inc. Tel:</w:t>
      </w:r>
      <w:r>
        <w:rPr>
          <w:spacing w:val="40"/>
        </w:rPr>
        <w:t xml:space="preserve"> </w:t>
      </w:r>
      <w:r>
        <w:t>202-499-5056</w:t>
      </w:r>
    </w:p>
    <w:p w14:paraId="4DA3122D" w14:textId="77777777" w:rsidR="00F8157D" w:rsidRDefault="00F8157D" w:rsidP="00F8157D">
      <w:pPr>
        <w:pStyle w:val="BodyText"/>
        <w:spacing w:line="219" w:lineRule="exact"/>
        <w:ind w:left="2873" w:right="4031"/>
        <w:jc w:val="center"/>
        <w:rPr>
          <w:rFonts w:ascii="Times New Roman"/>
        </w:rPr>
      </w:pPr>
      <w:r>
        <w:t>Email:</w:t>
      </w:r>
      <w:r>
        <w:rPr>
          <w:spacing w:val="25"/>
        </w:rPr>
        <w:t xml:space="preserve"> </w:t>
      </w:r>
      <w:r>
        <w:fldChar w:fldCharType="begin"/>
      </w:r>
      <w:r>
        <w:instrText>HYPERLINK "mailto:Eleanor.Herman@nexa-uam.com" \h</w:instrText>
      </w:r>
      <w:r>
        <w:fldChar w:fldCharType="separate"/>
      </w:r>
      <w:r>
        <w:rPr>
          <w:rFonts w:ascii="Times New Roman"/>
          <w:color w:val="0000FF"/>
          <w:u w:val="single" w:color="0000FF"/>
        </w:rPr>
        <w:t>Eleanor.Herman@nexa-</w:t>
      </w:r>
      <w:r>
        <w:rPr>
          <w:rFonts w:ascii="Times New Roman"/>
          <w:color w:val="0000FF"/>
          <w:spacing w:val="-2"/>
          <w:u w:val="single" w:color="0000FF"/>
        </w:rPr>
        <w:t>uam.com</w:t>
      </w:r>
      <w:r>
        <w:rPr>
          <w:rFonts w:ascii="Times New Roman"/>
          <w:color w:val="0000FF"/>
          <w:spacing w:val="-2"/>
          <w:u w:val="single" w:color="0000FF"/>
        </w:rPr>
        <w:fldChar w:fldCharType="end"/>
      </w:r>
    </w:p>
    <w:p w14:paraId="03FD3273" w14:textId="77777777" w:rsidR="00F8157D" w:rsidRDefault="00F8157D" w:rsidP="00F8157D">
      <w:pPr>
        <w:pStyle w:val="BodyText"/>
        <w:spacing w:before="1"/>
        <w:ind w:left="2873" w:right="4029"/>
        <w:jc w:val="center"/>
        <w:rPr>
          <w:rFonts w:ascii="Times New Roman"/>
        </w:rPr>
      </w:pPr>
      <w:r>
        <w:t>Web:</w:t>
      </w:r>
      <w:r>
        <w:rPr>
          <w:spacing w:val="32"/>
        </w:rPr>
        <w:t xml:space="preserve"> </w:t>
      </w:r>
      <w:r>
        <w:fldChar w:fldCharType="begin"/>
      </w:r>
      <w:r>
        <w:instrText>HYPERLINK "http://www.nexa-uam.com/" \h</w:instrText>
      </w:r>
      <w:r>
        <w:fldChar w:fldCharType="separate"/>
      </w:r>
      <w:r>
        <w:rPr>
          <w:rFonts w:ascii="Times New Roman"/>
          <w:color w:val="0000FF"/>
          <w:u w:val="single" w:color="0000FF"/>
        </w:rPr>
        <w:t>www.nexa-</w:t>
      </w:r>
      <w:r>
        <w:rPr>
          <w:rFonts w:ascii="Times New Roman"/>
          <w:color w:val="0000FF"/>
          <w:spacing w:val="-2"/>
          <w:u w:val="single" w:color="0000FF"/>
        </w:rPr>
        <w:t>uam.com</w:t>
      </w:r>
      <w:r>
        <w:rPr>
          <w:rFonts w:ascii="Times New Roman"/>
          <w:color w:val="0000FF"/>
          <w:spacing w:val="-2"/>
          <w:u w:val="single" w:color="0000FF"/>
        </w:rPr>
        <w:fldChar w:fldCharType="end"/>
      </w:r>
    </w:p>
    <w:p w14:paraId="0A62B6C1" w14:textId="77777777" w:rsidR="00F8157D" w:rsidRPr="003725CE" w:rsidRDefault="00F8157D">
      <w:pPr>
        <w:rPr>
          <w:rFonts w:asciiTheme="minorHAnsi" w:hAnsiTheme="minorHAnsi" w:cstheme="minorHAnsi"/>
          <w:rPrChange w:id="577" w:author="Eleanor Herman" w:date="2023-02-09T10:28:00Z">
            <w:rPr/>
          </w:rPrChange>
        </w:rPr>
      </w:pPr>
    </w:p>
    <w:sectPr w:rsidR="00F8157D" w:rsidRPr="003725CE" w:rsidSect="003725CE">
      <w:pgSz w:w="15840" w:h="12240" w:orient="landscape"/>
      <w:pgMar w:top="1440" w:right="1440" w:bottom="1440" w:left="1440" w:header="720" w:footer="720" w:gutter="0"/>
      <w:cols w:space="720"/>
      <w:docGrid w:linePitch="360"/>
      <w:sectPrChange w:id="578" w:author="Eleanor Herman" w:date="2023-02-09T10:18:00Z">
        <w:sectPr w:rsidR="00F8157D" w:rsidRPr="003725CE" w:rsidSect="003725CE">
          <w:pgSz w:w="12240" w:h="15840" w:orient="portrait"/>
          <w:pgMar w:top="1440" w:right="1440" w:bottom="1440" w:left="1440" w:header="720" w:footer="720"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Eleanor Herman" w:date="2023-02-09T11:14:00Z" w:initials="EH">
    <w:p w14:paraId="61D2E7D5" w14:textId="77777777" w:rsidR="00E70EF8" w:rsidRDefault="000947B7" w:rsidP="00F90665">
      <w:pPr>
        <w:pStyle w:val="CommentText"/>
      </w:pPr>
      <w:r>
        <w:rPr>
          <w:rStyle w:val="CommentReference"/>
        </w:rPr>
        <w:annotationRef/>
      </w:r>
      <w:r w:rsidR="00E70EF8">
        <w:t>Let's add the report covers (except for NASA which doesn't have one). We can put this on 2 pages if necessary.</w:t>
      </w:r>
    </w:p>
  </w:comment>
  <w:comment w:id="149" w:author="Eleanor Herman" w:date="2023-02-09T11:20:00Z" w:initials="EH">
    <w:p w14:paraId="346F686E" w14:textId="594B0F7D" w:rsidR="000947B7" w:rsidRDefault="000947B7" w:rsidP="00933E87">
      <w:pPr>
        <w:pStyle w:val="CommentText"/>
      </w:pPr>
      <w:r>
        <w:rPr>
          <w:rStyle w:val="CommentReference"/>
        </w:rPr>
        <w:annotationRef/>
      </w:r>
      <w:r>
        <w:t>What is going on with this text? Please fix.</w:t>
      </w:r>
    </w:p>
  </w:comment>
  <w:comment w:id="355" w:author="Eleanor Herman" w:date="2023-02-09T11:35:00Z" w:initials="EH">
    <w:p w14:paraId="6B1A8DF5" w14:textId="77777777" w:rsidR="003E24E7" w:rsidRDefault="003E24E7" w:rsidP="00EE7786">
      <w:pPr>
        <w:pStyle w:val="CommentText"/>
      </w:pPr>
      <w:r>
        <w:rPr>
          <w:rStyle w:val="CommentReference"/>
        </w:rPr>
        <w:annotationRef/>
      </w:r>
      <w:r>
        <w:t>Zack: please correct figures. For instance, I know VA is 17,000 something with the OEM. And add an explanation to the asterisk below. Please check all figures against the original reports.</w:t>
      </w:r>
    </w:p>
  </w:comment>
  <w:comment w:id="574" w:author="Eleanor Herman" w:date="2023-02-09T10:33:00Z" w:initials="EH">
    <w:p w14:paraId="665382D6" w14:textId="06C772FF" w:rsidR="00F8157D" w:rsidRDefault="00F8157D" w:rsidP="00F8157D">
      <w:pPr>
        <w:pStyle w:val="CommentText"/>
      </w:pPr>
      <w:r>
        <w:rPr>
          <w:rStyle w:val="CommentReference"/>
        </w:rPr>
        <w:annotationRef/>
      </w:r>
      <w:r>
        <w:t xml:space="preserve">Can somebody get rid of the yellow box?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D2E7D5" w15:done="1"/>
  <w15:commentEx w15:paraId="346F686E" w15:done="1"/>
  <w15:commentEx w15:paraId="6B1A8DF5" w15:done="1"/>
  <w15:commentEx w15:paraId="665382D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F5416" w16cex:dateUtc="2023-02-09T16:14:00Z"/>
  <w16cex:commentExtensible w16cex:durableId="278F557A" w16cex:dateUtc="2023-02-09T16:20:00Z"/>
  <w16cex:commentExtensible w16cex:durableId="278F590C" w16cex:dateUtc="2023-02-09T16:35:00Z"/>
  <w16cex:commentExtensible w16cex:durableId="278F4A63" w16cex:dateUtc="2023-02-09T15: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D2E7D5" w16cid:durableId="278F5416"/>
  <w16cid:commentId w16cid:paraId="346F686E" w16cid:durableId="278F557A"/>
  <w16cid:commentId w16cid:paraId="6B1A8DF5" w16cid:durableId="278F590C"/>
  <w16cid:commentId w16cid:paraId="665382D6" w16cid:durableId="278F4A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9E01B" w14:textId="77777777" w:rsidR="00AB52BD" w:rsidRDefault="00AB52BD">
      <w:r>
        <w:separator/>
      </w:r>
    </w:p>
  </w:endnote>
  <w:endnote w:type="continuationSeparator" w:id="0">
    <w:p w14:paraId="16CD214C" w14:textId="77777777" w:rsidR="00AB52BD" w:rsidRDefault="00AB5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haroni">
    <w:altName w:val="Aharoni"/>
    <w:charset w:val="B1"/>
    <w:family w:val="auto"/>
    <w:pitch w:val="variable"/>
    <w:sig w:usb0="00000803" w:usb1="00000000" w:usb2="00000000" w:usb3="00000000" w:csb0="00000021" w:csb1="00000000"/>
  </w:font>
  <w:font w:name="Algerian">
    <w:panose1 w:val="04020705040A02060702"/>
    <w:charset w:val="00"/>
    <w:family w:val="decorative"/>
    <w:pitch w:val="variable"/>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9D575" w14:textId="77777777" w:rsidR="00514A67" w:rsidRDefault="00000000">
    <w:pPr>
      <w:pStyle w:val="BodyText"/>
      <w:spacing w:line="14" w:lineRule="auto"/>
      <w:rPr>
        <w:sz w:val="20"/>
      </w:rPr>
    </w:pPr>
    <w:r>
      <w:pict w14:anchorId="29BF4FE0">
        <v:shapetype id="_x0000_t202" coordsize="21600,21600" o:spt="202" path="m,l,21600r21600,l21600,xe">
          <v:stroke joinstyle="miter"/>
          <v:path gradientshapeok="t" o:connecttype="rect"/>
        </v:shapetype>
        <v:shape id="docshape243" o:spid="_x0000_s1025" type="#_x0000_t202" style="position:absolute;margin-left:500.6pt;margin-top:734.9pt;width:16.15pt;height:11pt;z-index:-251658752;mso-position-horizontal-relative:page;mso-position-vertical-relative:page" filled="f" stroked="f">
          <v:textbox style="mso-next-textbox:#docshape243" inset="0,0,0,0">
            <w:txbxContent>
              <w:p w14:paraId="2B6812FA" w14:textId="77777777" w:rsidR="00514A67" w:rsidRDefault="00000000">
                <w:pPr>
                  <w:pStyle w:val="BodyText"/>
                  <w:spacing w:line="203" w:lineRule="exact"/>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F054D" w14:textId="77777777" w:rsidR="00AB52BD" w:rsidRDefault="00AB52BD">
      <w:r>
        <w:separator/>
      </w:r>
    </w:p>
  </w:footnote>
  <w:footnote w:type="continuationSeparator" w:id="0">
    <w:p w14:paraId="4C81907A" w14:textId="77777777" w:rsidR="00AB52BD" w:rsidRDefault="00AB52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959A1"/>
    <w:multiLevelType w:val="hybridMultilevel"/>
    <w:tmpl w:val="8A54501E"/>
    <w:lvl w:ilvl="0" w:tplc="E66A01DE">
      <w:numFmt w:val="bullet"/>
      <w:lvlText w:val=""/>
      <w:lvlJc w:val="left"/>
      <w:pPr>
        <w:ind w:left="444" w:hanging="202"/>
      </w:pPr>
      <w:rPr>
        <w:rFonts w:ascii="Wingdings" w:eastAsia="Wingdings" w:hAnsi="Wingdings" w:cs="Wingdings" w:hint="default"/>
        <w:b w:val="0"/>
        <w:bCs w:val="0"/>
        <w:i w:val="0"/>
        <w:iCs w:val="0"/>
        <w:w w:val="100"/>
        <w:sz w:val="18"/>
        <w:szCs w:val="18"/>
        <w:lang w:val="en-US" w:eastAsia="en-US" w:bidi="ar-SA"/>
      </w:rPr>
    </w:lvl>
    <w:lvl w:ilvl="1" w:tplc="193092C4">
      <w:numFmt w:val="bullet"/>
      <w:lvlText w:val="•"/>
      <w:lvlJc w:val="left"/>
      <w:pPr>
        <w:ind w:left="1167" w:hanging="202"/>
      </w:pPr>
      <w:rPr>
        <w:rFonts w:hint="default"/>
        <w:lang w:val="en-US" w:eastAsia="en-US" w:bidi="ar-SA"/>
      </w:rPr>
    </w:lvl>
    <w:lvl w:ilvl="2" w:tplc="F984FCE2">
      <w:numFmt w:val="bullet"/>
      <w:lvlText w:val="•"/>
      <w:lvlJc w:val="left"/>
      <w:pPr>
        <w:ind w:left="1894" w:hanging="202"/>
      </w:pPr>
      <w:rPr>
        <w:rFonts w:hint="default"/>
        <w:lang w:val="en-US" w:eastAsia="en-US" w:bidi="ar-SA"/>
      </w:rPr>
    </w:lvl>
    <w:lvl w:ilvl="3" w:tplc="13D08C00">
      <w:numFmt w:val="bullet"/>
      <w:lvlText w:val="•"/>
      <w:lvlJc w:val="left"/>
      <w:pPr>
        <w:ind w:left="2621" w:hanging="202"/>
      </w:pPr>
      <w:rPr>
        <w:rFonts w:hint="default"/>
        <w:lang w:val="en-US" w:eastAsia="en-US" w:bidi="ar-SA"/>
      </w:rPr>
    </w:lvl>
    <w:lvl w:ilvl="4" w:tplc="50FC2416">
      <w:numFmt w:val="bullet"/>
      <w:lvlText w:val="•"/>
      <w:lvlJc w:val="left"/>
      <w:pPr>
        <w:ind w:left="3348" w:hanging="202"/>
      </w:pPr>
      <w:rPr>
        <w:rFonts w:hint="default"/>
        <w:lang w:val="en-US" w:eastAsia="en-US" w:bidi="ar-SA"/>
      </w:rPr>
    </w:lvl>
    <w:lvl w:ilvl="5" w:tplc="C4A44E0A">
      <w:numFmt w:val="bullet"/>
      <w:lvlText w:val="•"/>
      <w:lvlJc w:val="left"/>
      <w:pPr>
        <w:ind w:left="4075" w:hanging="202"/>
      </w:pPr>
      <w:rPr>
        <w:rFonts w:hint="default"/>
        <w:lang w:val="en-US" w:eastAsia="en-US" w:bidi="ar-SA"/>
      </w:rPr>
    </w:lvl>
    <w:lvl w:ilvl="6" w:tplc="67CA2FB0">
      <w:numFmt w:val="bullet"/>
      <w:lvlText w:val="•"/>
      <w:lvlJc w:val="left"/>
      <w:pPr>
        <w:ind w:left="4802" w:hanging="202"/>
      </w:pPr>
      <w:rPr>
        <w:rFonts w:hint="default"/>
        <w:lang w:val="en-US" w:eastAsia="en-US" w:bidi="ar-SA"/>
      </w:rPr>
    </w:lvl>
    <w:lvl w:ilvl="7" w:tplc="B77A6992">
      <w:numFmt w:val="bullet"/>
      <w:lvlText w:val="•"/>
      <w:lvlJc w:val="left"/>
      <w:pPr>
        <w:ind w:left="5529" w:hanging="202"/>
      </w:pPr>
      <w:rPr>
        <w:rFonts w:hint="default"/>
        <w:lang w:val="en-US" w:eastAsia="en-US" w:bidi="ar-SA"/>
      </w:rPr>
    </w:lvl>
    <w:lvl w:ilvl="8" w:tplc="7B7A7C12">
      <w:numFmt w:val="bullet"/>
      <w:lvlText w:val="•"/>
      <w:lvlJc w:val="left"/>
      <w:pPr>
        <w:ind w:left="6256" w:hanging="202"/>
      </w:pPr>
      <w:rPr>
        <w:rFonts w:hint="default"/>
        <w:lang w:val="en-US" w:eastAsia="en-US" w:bidi="ar-SA"/>
      </w:rPr>
    </w:lvl>
  </w:abstractNum>
  <w:abstractNum w:abstractNumId="1" w15:restartNumberingAfterBreak="0">
    <w:nsid w:val="66494A49"/>
    <w:multiLevelType w:val="hybridMultilevel"/>
    <w:tmpl w:val="1EBA1E90"/>
    <w:lvl w:ilvl="0" w:tplc="0624E70A">
      <w:numFmt w:val="bullet"/>
      <w:lvlText w:val=""/>
      <w:lvlJc w:val="left"/>
      <w:pPr>
        <w:ind w:left="946" w:hanging="360"/>
      </w:pPr>
      <w:rPr>
        <w:rFonts w:ascii="Wingdings" w:eastAsia="Wingdings" w:hAnsi="Wingdings" w:cs="Wingdings" w:hint="default"/>
        <w:b w:val="0"/>
        <w:bCs w:val="0"/>
        <w:i w:val="0"/>
        <w:iCs w:val="0"/>
        <w:color w:val="C00000"/>
        <w:w w:val="100"/>
        <w:sz w:val="22"/>
        <w:szCs w:val="22"/>
        <w:lang w:val="en-US" w:eastAsia="en-US" w:bidi="ar-SA"/>
      </w:rPr>
    </w:lvl>
    <w:lvl w:ilvl="1" w:tplc="FE48B9A8">
      <w:numFmt w:val="bullet"/>
      <w:lvlText w:val="o"/>
      <w:lvlJc w:val="left"/>
      <w:pPr>
        <w:ind w:left="1126" w:hanging="360"/>
      </w:pPr>
      <w:rPr>
        <w:rFonts w:ascii="Courier New" w:eastAsia="Courier New" w:hAnsi="Courier New" w:cs="Courier New" w:hint="default"/>
        <w:b w:val="0"/>
        <w:bCs w:val="0"/>
        <w:i w:val="0"/>
        <w:iCs w:val="0"/>
        <w:w w:val="100"/>
        <w:sz w:val="18"/>
        <w:szCs w:val="18"/>
        <w:lang w:val="en-US" w:eastAsia="en-US" w:bidi="ar-SA"/>
      </w:rPr>
    </w:lvl>
    <w:lvl w:ilvl="2" w:tplc="049E7D8A">
      <w:numFmt w:val="bullet"/>
      <w:lvlText w:val="•"/>
      <w:lvlJc w:val="left"/>
      <w:pPr>
        <w:ind w:left="985" w:hanging="360"/>
      </w:pPr>
      <w:rPr>
        <w:rFonts w:hint="default"/>
        <w:lang w:val="en-US" w:eastAsia="en-US" w:bidi="ar-SA"/>
      </w:rPr>
    </w:lvl>
    <w:lvl w:ilvl="3" w:tplc="A08EE9CE">
      <w:numFmt w:val="bullet"/>
      <w:lvlText w:val="•"/>
      <w:lvlJc w:val="left"/>
      <w:pPr>
        <w:ind w:left="850" w:hanging="360"/>
      </w:pPr>
      <w:rPr>
        <w:rFonts w:hint="default"/>
        <w:lang w:val="en-US" w:eastAsia="en-US" w:bidi="ar-SA"/>
      </w:rPr>
    </w:lvl>
    <w:lvl w:ilvl="4" w:tplc="2D081A56">
      <w:numFmt w:val="bullet"/>
      <w:lvlText w:val="•"/>
      <w:lvlJc w:val="left"/>
      <w:pPr>
        <w:ind w:left="715" w:hanging="360"/>
      </w:pPr>
      <w:rPr>
        <w:rFonts w:hint="default"/>
        <w:lang w:val="en-US" w:eastAsia="en-US" w:bidi="ar-SA"/>
      </w:rPr>
    </w:lvl>
    <w:lvl w:ilvl="5" w:tplc="A9244094">
      <w:numFmt w:val="bullet"/>
      <w:lvlText w:val="•"/>
      <w:lvlJc w:val="left"/>
      <w:pPr>
        <w:ind w:left="580" w:hanging="360"/>
      </w:pPr>
      <w:rPr>
        <w:rFonts w:hint="default"/>
        <w:lang w:val="en-US" w:eastAsia="en-US" w:bidi="ar-SA"/>
      </w:rPr>
    </w:lvl>
    <w:lvl w:ilvl="6" w:tplc="E488E0C8">
      <w:numFmt w:val="bullet"/>
      <w:lvlText w:val="•"/>
      <w:lvlJc w:val="left"/>
      <w:pPr>
        <w:ind w:left="445" w:hanging="360"/>
      </w:pPr>
      <w:rPr>
        <w:rFonts w:hint="default"/>
        <w:lang w:val="en-US" w:eastAsia="en-US" w:bidi="ar-SA"/>
      </w:rPr>
    </w:lvl>
    <w:lvl w:ilvl="7" w:tplc="F1722380">
      <w:numFmt w:val="bullet"/>
      <w:lvlText w:val="•"/>
      <w:lvlJc w:val="left"/>
      <w:pPr>
        <w:ind w:left="311" w:hanging="360"/>
      </w:pPr>
      <w:rPr>
        <w:rFonts w:hint="default"/>
        <w:lang w:val="en-US" w:eastAsia="en-US" w:bidi="ar-SA"/>
      </w:rPr>
    </w:lvl>
    <w:lvl w:ilvl="8" w:tplc="2760FD24">
      <w:numFmt w:val="bullet"/>
      <w:lvlText w:val="•"/>
      <w:lvlJc w:val="left"/>
      <w:pPr>
        <w:ind w:left="176" w:hanging="360"/>
      </w:pPr>
      <w:rPr>
        <w:rFonts w:hint="default"/>
        <w:lang w:val="en-US" w:eastAsia="en-US" w:bidi="ar-SA"/>
      </w:rPr>
    </w:lvl>
  </w:abstractNum>
  <w:num w:numId="1" w16cid:durableId="480122726">
    <w:abstractNumId w:val="0"/>
  </w:num>
  <w:num w:numId="2" w16cid:durableId="93586960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ack White">
    <w15:presenceInfo w15:providerId="Windows Live" w15:userId="c13851381602bab5"/>
  </w15:person>
  <w15:person w15:author="Eleanor Herman">
    <w15:presenceInfo w15:providerId="Windows Live" w15:userId="1298aefffc8a55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884"/>
    <w:rsid w:val="00042887"/>
    <w:rsid w:val="000947B7"/>
    <w:rsid w:val="00163149"/>
    <w:rsid w:val="001D14D2"/>
    <w:rsid w:val="00284BB5"/>
    <w:rsid w:val="003725CE"/>
    <w:rsid w:val="00372D30"/>
    <w:rsid w:val="003E24E7"/>
    <w:rsid w:val="004505D4"/>
    <w:rsid w:val="00684C52"/>
    <w:rsid w:val="00684D42"/>
    <w:rsid w:val="007050EC"/>
    <w:rsid w:val="00760A30"/>
    <w:rsid w:val="00782F6B"/>
    <w:rsid w:val="007D55E5"/>
    <w:rsid w:val="00815E3E"/>
    <w:rsid w:val="00942F98"/>
    <w:rsid w:val="009D3C01"/>
    <w:rsid w:val="009E1D51"/>
    <w:rsid w:val="00A24296"/>
    <w:rsid w:val="00AB52BD"/>
    <w:rsid w:val="00D1647B"/>
    <w:rsid w:val="00D5723F"/>
    <w:rsid w:val="00D75884"/>
    <w:rsid w:val="00DE0F35"/>
    <w:rsid w:val="00E704D0"/>
    <w:rsid w:val="00E70EF8"/>
    <w:rsid w:val="00F72CE4"/>
    <w:rsid w:val="00F8157D"/>
    <w:rsid w:val="00FC4E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A4684"/>
  <w15:chartTrackingRefBased/>
  <w15:docId w15:val="{4B3E332C-4ED3-4434-89F2-82630F191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F98"/>
    <w:pPr>
      <w:widowControl w:val="0"/>
      <w:autoSpaceDE w:val="0"/>
      <w:autoSpaceDN w:val="0"/>
      <w:spacing w:after="0" w:line="240" w:lineRule="auto"/>
    </w:pPr>
    <w:rPr>
      <w:rFonts w:ascii="Calibri" w:eastAsia="Calibri" w:hAnsi="Calibri" w:cs="Calibri"/>
    </w:rPr>
  </w:style>
  <w:style w:type="paragraph" w:styleId="Heading2">
    <w:name w:val="heading 2"/>
    <w:basedOn w:val="Normal"/>
    <w:link w:val="Heading2Char"/>
    <w:uiPriority w:val="9"/>
    <w:unhideWhenUsed/>
    <w:qFormat/>
    <w:rsid w:val="00F8157D"/>
    <w:pPr>
      <w:ind w:left="2393"/>
      <w:jc w:val="center"/>
      <w:outlineLvl w:val="1"/>
    </w:pPr>
    <w:rPr>
      <w:b/>
      <w:bCs/>
      <w:sz w:val="24"/>
      <w:szCs w:val="24"/>
    </w:rPr>
  </w:style>
  <w:style w:type="paragraph" w:styleId="Heading3">
    <w:name w:val="heading 3"/>
    <w:basedOn w:val="Normal"/>
    <w:next w:val="Normal"/>
    <w:link w:val="Heading3Char"/>
    <w:uiPriority w:val="9"/>
    <w:unhideWhenUsed/>
    <w:qFormat/>
    <w:rsid w:val="000947B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D3C0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42F98"/>
    <w:rPr>
      <w:sz w:val="18"/>
      <w:szCs w:val="18"/>
    </w:rPr>
  </w:style>
  <w:style w:type="character" w:customStyle="1" w:styleId="BodyTextChar">
    <w:name w:val="Body Text Char"/>
    <w:basedOn w:val="DefaultParagraphFont"/>
    <w:link w:val="BodyText"/>
    <w:uiPriority w:val="1"/>
    <w:rsid w:val="00942F98"/>
    <w:rPr>
      <w:rFonts w:ascii="Calibri" w:eastAsia="Calibri" w:hAnsi="Calibri" w:cs="Calibri"/>
      <w:sz w:val="18"/>
      <w:szCs w:val="18"/>
    </w:rPr>
  </w:style>
  <w:style w:type="paragraph" w:styleId="Title">
    <w:name w:val="Title"/>
    <w:basedOn w:val="Normal"/>
    <w:link w:val="TitleChar"/>
    <w:uiPriority w:val="10"/>
    <w:qFormat/>
    <w:rsid w:val="00942F98"/>
    <w:pPr>
      <w:ind w:left="586"/>
      <w:jc w:val="both"/>
    </w:pPr>
    <w:rPr>
      <w:b/>
      <w:bCs/>
      <w:sz w:val="96"/>
      <w:szCs w:val="96"/>
    </w:rPr>
  </w:style>
  <w:style w:type="character" w:customStyle="1" w:styleId="TitleChar">
    <w:name w:val="Title Char"/>
    <w:basedOn w:val="DefaultParagraphFont"/>
    <w:link w:val="Title"/>
    <w:uiPriority w:val="10"/>
    <w:rsid w:val="00942F98"/>
    <w:rPr>
      <w:rFonts w:ascii="Calibri" w:eastAsia="Calibri" w:hAnsi="Calibri" w:cs="Calibri"/>
      <w:b/>
      <w:bCs/>
      <w:sz w:val="96"/>
      <w:szCs w:val="96"/>
    </w:rPr>
  </w:style>
  <w:style w:type="paragraph" w:styleId="Revision">
    <w:name w:val="Revision"/>
    <w:hidden/>
    <w:uiPriority w:val="99"/>
    <w:semiHidden/>
    <w:rsid w:val="007050EC"/>
    <w:pPr>
      <w:spacing w:after="0" w:line="240" w:lineRule="auto"/>
    </w:pPr>
    <w:rPr>
      <w:rFonts w:ascii="Calibri" w:eastAsia="Calibri" w:hAnsi="Calibri" w:cs="Calibri"/>
    </w:rPr>
  </w:style>
  <w:style w:type="character" w:styleId="CommentReference">
    <w:name w:val="annotation reference"/>
    <w:basedOn w:val="DefaultParagraphFont"/>
    <w:uiPriority w:val="99"/>
    <w:semiHidden/>
    <w:unhideWhenUsed/>
    <w:rsid w:val="007050EC"/>
    <w:rPr>
      <w:sz w:val="16"/>
      <w:szCs w:val="16"/>
    </w:rPr>
  </w:style>
  <w:style w:type="paragraph" w:styleId="CommentText">
    <w:name w:val="annotation text"/>
    <w:basedOn w:val="Normal"/>
    <w:link w:val="CommentTextChar"/>
    <w:uiPriority w:val="99"/>
    <w:unhideWhenUsed/>
    <w:rsid w:val="007050EC"/>
    <w:rPr>
      <w:sz w:val="20"/>
      <w:szCs w:val="20"/>
    </w:rPr>
  </w:style>
  <w:style w:type="character" w:customStyle="1" w:styleId="CommentTextChar">
    <w:name w:val="Comment Text Char"/>
    <w:basedOn w:val="DefaultParagraphFont"/>
    <w:link w:val="CommentText"/>
    <w:uiPriority w:val="99"/>
    <w:rsid w:val="007050EC"/>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7050EC"/>
    <w:rPr>
      <w:b/>
      <w:bCs/>
    </w:rPr>
  </w:style>
  <w:style w:type="character" w:customStyle="1" w:styleId="CommentSubjectChar">
    <w:name w:val="Comment Subject Char"/>
    <w:basedOn w:val="CommentTextChar"/>
    <w:link w:val="CommentSubject"/>
    <w:uiPriority w:val="99"/>
    <w:semiHidden/>
    <w:rsid w:val="007050EC"/>
    <w:rPr>
      <w:rFonts w:ascii="Calibri" w:eastAsia="Calibri" w:hAnsi="Calibri" w:cs="Calibri"/>
      <w:b/>
      <w:bCs/>
      <w:sz w:val="20"/>
      <w:szCs w:val="20"/>
    </w:rPr>
  </w:style>
  <w:style w:type="character" w:styleId="Hyperlink">
    <w:name w:val="Hyperlink"/>
    <w:basedOn w:val="DefaultParagraphFont"/>
    <w:uiPriority w:val="99"/>
    <w:unhideWhenUsed/>
    <w:rsid w:val="007050EC"/>
    <w:rPr>
      <w:color w:val="0563C1"/>
      <w:u w:val="single"/>
    </w:rPr>
  </w:style>
  <w:style w:type="character" w:styleId="UnresolvedMention">
    <w:name w:val="Unresolved Mention"/>
    <w:basedOn w:val="DefaultParagraphFont"/>
    <w:uiPriority w:val="99"/>
    <w:semiHidden/>
    <w:unhideWhenUsed/>
    <w:rsid w:val="007050EC"/>
    <w:rPr>
      <w:color w:val="605E5C"/>
      <w:shd w:val="clear" w:color="auto" w:fill="E1DFDD"/>
    </w:rPr>
  </w:style>
  <w:style w:type="paragraph" w:styleId="Caption">
    <w:name w:val="caption"/>
    <w:basedOn w:val="Normal"/>
    <w:next w:val="Normal"/>
    <w:uiPriority w:val="35"/>
    <w:unhideWhenUsed/>
    <w:qFormat/>
    <w:rsid w:val="00782F6B"/>
    <w:pPr>
      <w:spacing w:after="200"/>
    </w:pPr>
    <w:rPr>
      <w:i/>
      <w:iCs/>
      <w:color w:val="44546A" w:themeColor="text2"/>
      <w:sz w:val="18"/>
      <w:szCs w:val="18"/>
    </w:rPr>
  </w:style>
  <w:style w:type="paragraph" w:customStyle="1" w:styleId="TableParagraph">
    <w:name w:val="Table Paragraph"/>
    <w:basedOn w:val="Normal"/>
    <w:uiPriority w:val="1"/>
    <w:qFormat/>
    <w:rsid w:val="00782F6B"/>
  </w:style>
  <w:style w:type="character" w:customStyle="1" w:styleId="Heading2Char">
    <w:name w:val="Heading 2 Char"/>
    <w:basedOn w:val="DefaultParagraphFont"/>
    <w:link w:val="Heading2"/>
    <w:uiPriority w:val="9"/>
    <w:rsid w:val="00F8157D"/>
    <w:rPr>
      <w:rFonts w:ascii="Calibri" w:eastAsia="Calibri" w:hAnsi="Calibri" w:cs="Calibri"/>
      <w:b/>
      <w:bCs/>
      <w:sz w:val="24"/>
      <w:szCs w:val="24"/>
    </w:rPr>
  </w:style>
  <w:style w:type="character" w:customStyle="1" w:styleId="Heading3Char">
    <w:name w:val="Heading 3 Char"/>
    <w:basedOn w:val="DefaultParagraphFont"/>
    <w:link w:val="Heading3"/>
    <w:uiPriority w:val="9"/>
    <w:rsid w:val="000947B7"/>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1"/>
    <w:qFormat/>
    <w:rsid w:val="000947B7"/>
    <w:pPr>
      <w:spacing w:before="119"/>
      <w:ind w:left="946" w:hanging="360"/>
    </w:pPr>
  </w:style>
  <w:style w:type="character" w:styleId="Emphasis">
    <w:name w:val="Emphasis"/>
    <w:basedOn w:val="DefaultParagraphFont"/>
    <w:uiPriority w:val="20"/>
    <w:qFormat/>
    <w:rsid w:val="00DE0F35"/>
    <w:rPr>
      <w:i/>
      <w:iCs/>
    </w:rPr>
  </w:style>
  <w:style w:type="paragraph" w:styleId="Header">
    <w:name w:val="header"/>
    <w:basedOn w:val="Normal"/>
    <w:link w:val="HeaderChar"/>
    <w:uiPriority w:val="99"/>
    <w:unhideWhenUsed/>
    <w:rsid w:val="00DE0F35"/>
    <w:pPr>
      <w:tabs>
        <w:tab w:val="center" w:pos="4680"/>
        <w:tab w:val="right" w:pos="9360"/>
      </w:tabs>
    </w:pPr>
  </w:style>
  <w:style w:type="character" w:customStyle="1" w:styleId="HeaderChar">
    <w:name w:val="Header Char"/>
    <w:basedOn w:val="DefaultParagraphFont"/>
    <w:link w:val="Header"/>
    <w:uiPriority w:val="99"/>
    <w:rsid w:val="00DE0F35"/>
    <w:rPr>
      <w:rFonts w:ascii="Calibri" w:eastAsia="Calibri" w:hAnsi="Calibri" w:cs="Calibri"/>
    </w:rPr>
  </w:style>
  <w:style w:type="paragraph" w:styleId="Footer">
    <w:name w:val="footer"/>
    <w:basedOn w:val="Normal"/>
    <w:link w:val="FooterChar"/>
    <w:uiPriority w:val="99"/>
    <w:unhideWhenUsed/>
    <w:rsid w:val="00DE0F35"/>
    <w:pPr>
      <w:tabs>
        <w:tab w:val="center" w:pos="4680"/>
        <w:tab w:val="right" w:pos="9360"/>
      </w:tabs>
    </w:pPr>
  </w:style>
  <w:style w:type="character" w:customStyle="1" w:styleId="FooterChar">
    <w:name w:val="Footer Char"/>
    <w:basedOn w:val="DefaultParagraphFont"/>
    <w:link w:val="Footer"/>
    <w:uiPriority w:val="99"/>
    <w:rsid w:val="00DE0F35"/>
    <w:rPr>
      <w:rFonts w:ascii="Calibri" w:eastAsia="Calibri" w:hAnsi="Calibri" w:cs="Calibri"/>
    </w:rPr>
  </w:style>
  <w:style w:type="table" w:styleId="TableGrid">
    <w:name w:val="Table Grid"/>
    <w:basedOn w:val="TableNormal"/>
    <w:uiPriority w:val="39"/>
    <w:rsid w:val="009D3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9D3C01"/>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4107">
      <w:bodyDiv w:val="1"/>
      <w:marLeft w:val="0"/>
      <w:marRight w:val="0"/>
      <w:marTop w:val="0"/>
      <w:marBottom w:val="0"/>
      <w:divBdr>
        <w:top w:val="none" w:sz="0" w:space="0" w:color="auto"/>
        <w:left w:val="none" w:sz="0" w:space="0" w:color="auto"/>
        <w:bottom w:val="none" w:sz="0" w:space="0" w:color="auto"/>
        <w:right w:val="none" w:sz="0" w:space="0" w:color="auto"/>
      </w:divBdr>
    </w:div>
    <w:div w:id="79567671">
      <w:bodyDiv w:val="1"/>
      <w:marLeft w:val="0"/>
      <w:marRight w:val="0"/>
      <w:marTop w:val="0"/>
      <w:marBottom w:val="0"/>
      <w:divBdr>
        <w:top w:val="none" w:sz="0" w:space="0" w:color="auto"/>
        <w:left w:val="none" w:sz="0" w:space="0" w:color="auto"/>
        <w:bottom w:val="none" w:sz="0" w:space="0" w:color="auto"/>
        <w:right w:val="none" w:sz="0" w:space="0" w:color="auto"/>
      </w:divBdr>
    </w:div>
    <w:div w:id="234048554">
      <w:bodyDiv w:val="1"/>
      <w:marLeft w:val="0"/>
      <w:marRight w:val="0"/>
      <w:marTop w:val="0"/>
      <w:marBottom w:val="0"/>
      <w:divBdr>
        <w:top w:val="none" w:sz="0" w:space="0" w:color="auto"/>
        <w:left w:val="none" w:sz="0" w:space="0" w:color="auto"/>
        <w:bottom w:val="none" w:sz="0" w:space="0" w:color="auto"/>
        <w:right w:val="none" w:sz="0" w:space="0" w:color="auto"/>
      </w:divBdr>
    </w:div>
    <w:div w:id="454376437">
      <w:bodyDiv w:val="1"/>
      <w:marLeft w:val="0"/>
      <w:marRight w:val="0"/>
      <w:marTop w:val="0"/>
      <w:marBottom w:val="0"/>
      <w:divBdr>
        <w:top w:val="none" w:sz="0" w:space="0" w:color="auto"/>
        <w:left w:val="none" w:sz="0" w:space="0" w:color="auto"/>
        <w:bottom w:val="none" w:sz="0" w:space="0" w:color="auto"/>
        <w:right w:val="none" w:sz="0" w:space="0" w:color="auto"/>
      </w:divBdr>
    </w:div>
    <w:div w:id="59220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customXml" Target="ink/ink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image" Target="media/image14.png"/><Relationship Id="rId10" Type="http://schemas.openxmlformats.org/officeDocument/2006/relationships/comments" Target="comment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customXml" Target="ink/ink2.xml"/><Relationship Id="rId30" Type="http://schemas.microsoft.com/office/2011/relationships/people" Target="peop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9T20:59:46.253"/>
    </inkml:context>
    <inkml:brush xml:id="br0">
      <inkml:brushProperty name="width" value="0.35" units="cm"/>
      <inkml:brushProperty name="height" value="0.35" units="cm"/>
      <inkml:brushProperty name="color" value="#FFFFFF"/>
    </inkml:brush>
  </inkml:definitions>
  <inkml:trace contextRef="#ctx0" brushRef="#br0">807 0 24575,'-1'6'0,"1"1"0,-1-1 0,-1 0 0,1 0 0,-4 8 0,-2 7 0,-2 27 0,1 0 0,-1 60 0,7 98 0,3-160 0,1-16 0,1 1 0,9 35 0,-6-33 0,-6-31 0,1 0 0,-1 0 0,1 0 0,-1 0 0,1-1 0,-1 1 0,1 0 0,0 0 0,0 0 0,0-1 0,0 1 0,0-1 0,1 1 0,1 2 0,-2-3 0,0-1 0,0 1 0,0-1 0,0 0 0,0 1 0,0-1 0,0 0 0,0 1 0,0-1 0,0 0 0,0 0 0,0 0 0,0 0 0,0 0 0,0 0 0,0 0 0,0 0 0,0 0 0,-1 0 0,3-1 0,1-1 0,-1 0 0,0 0 0,0 1 0,0-2 0,0 1 0,0 0 0,-1-1 0,1 1 0,-1-1 0,1 0 0,-1 0 0,0 0 0,3-6 0,11-24 0,14-46 0,-4 7 0,-16 46 0,7-34 0,2-7 0,-8 32 0,-8 25 0,0 0 0,0 0 0,1 1 0,0-1 0,1 1 0,10-16 0,-4 7 0,0-1 0,0 0 0,-2-1 0,-1 0 0,8-27 0,-15 45 0,0 1 0,-1-1 0,1 1 0,-1-1 0,1 0 0,-1 1 0,0-1 0,0 0 0,0 0 0,0 1 0,0-1 0,0 0 0,0 1 0,0-1 0,-1 0 0,1 1 0,-1-1 0,1 0 0,-1 1 0,0-1 0,-1-2 0,1 3 0,0 0 0,-1 0 0,1 0 0,-1 1 0,1-1 0,0 0 0,-1 1 0,1-1 0,-1 1 0,0-1 0,1 1 0,-1 0 0,1 0 0,-1 0 0,1 0 0,-1 0 0,0 0 0,-1 0 0,-9 2 0,1 0 0,0 1 0,1 1 0,-1-1 0,-10 7 0,-99 52 0,-36 16 0,134-70 0,1 0 0,-1-2 0,-1 0 0,1-1 0,-1-2 0,-45 3 0,63-7 0,1 2 0,-1-1 0,1 0 0,-1 1 0,1 0 0,-1 0 0,1 0 0,0 1 0,-1-1 0,1 1 0,-7 4 0,3 1 0,-1-1 0,1 1 0,-12 14 0,18-18 0,-2 0 0,0 0 0,0 0 0,0 0 0,-1-1 0,0 0 0,1 1 0,-1-1 0,0-1 0,0 1 0,0-1 0,0 0 0,0 0 0,0 0 0,-10-1 0,-7 0 0,-43-4 0,56 2 0,0-1 0,1 1 0,-1-1 0,1 0 0,0-1 0,0 0 0,1-1 0,-1 1 0,1-1 0,0-1 0,0 1 0,0-1 0,-7-10 0,-27-19 0,40 33 0,0 1 0,-1 0 0,1 0 0,-1 0 0,0 0 0,1 0 0,-1 0 0,0 0 0,0 1 0,1-1 0,-1 1 0,0-1 0,0 1 0,0-1 0,0 1 0,-3 0 0,4 0 0,0 1 0,0-1 0,0 1 0,0-1 0,0 1 0,0-1 0,0 1 0,0 0 0,0-1 0,0 1 0,1 0 0,-1 0 0,0 0 0,0-1 0,1 1 0,-1 0 0,0 0 0,1 0 0,-1 0 0,0 2 0,-2 7 0,0 0 0,1 1 0,0-1 0,1 1 0,0 11 0,-3 13 0,-1-13 0,2 1 0,0-1 0,2 1 0,0 0 0,3 23 0,-2-44 0,0-1 0,0 1 0,0-1 0,0 1 0,0-1 0,1 0 0,-1 1 0,1-1 0,-1 1 0,1-1 0,-1 0 0,1 1 0,0-1 0,-1 0 0,1 0 0,0 1 0,0-1 0,0 0 0,0 0 0,0 0 0,0 0 0,0 0 0,1 0 0,-1-1 0,0 1 0,0 0 0,1-1 0,-1 1 0,0-1 0,1 1 0,-1-1 0,1 1 0,-1-1 0,1 0 0,-1 0 0,0 0 0,1 0 0,-1 0 0,1 0 0,-1 0 0,1 0 0,-1-1 0,1 1 0,-1 0 0,3-2 0,7-2 0,1-1 0,0 0 0,-1 0 0,15-11 0,-12 7 0,6-2 0,7-4 0,33-15 0,-49 26 0,0 0 0,0 1 0,1 1 0,-1-1 0,1 2 0,18-2 0,7 3 0,139 3 0,-159-1 0,1 2 0,-1 0 0,24 9 0,15 5 0,-38-13 0,-1 2 0,0 0 0,-1 1 0,19 11 0,-11-4 0,-15-8 0,0-2 0,1 1 0,0-1 0,0-1 0,0 0 0,0 0 0,13 2 0,5-1 0,11 3 0,1-2 0,53 1 0,-71-5 0,0 0 0,0 2 0,43 11 0,19 5 0,-56-15 0,1 1 0,-1 2 0,37 15 0,82 20 0,-122-32 0,-13-6 0,1 1 0,0-2 0,0 1 0,0-2 0,1 0 0,-1-1 0,23 2 0,364-6-1365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9T20:59:41.822"/>
    </inkml:context>
    <inkml:brush xml:id="br0">
      <inkml:brushProperty name="width" value="0.35" units="cm"/>
      <inkml:brushProperty name="height" value="0.35" units="cm"/>
      <inkml:brushProperty name="color" value="#FFFFFF"/>
    </inkml:brush>
  </inkml:definitions>
  <inkml:trace contextRef="#ctx0" brushRef="#br0">1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EAA9D-9FE5-4805-8EC5-7AF4AB059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13</Pages>
  <Words>1396</Words>
  <Characters>7963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Herman</dc:creator>
  <cp:keywords/>
  <dc:description/>
  <cp:lastModifiedBy>Zack White</cp:lastModifiedBy>
  <cp:revision>3</cp:revision>
  <cp:lastPrinted>2023-02-09T03:04:00Z</cp:lastPrinted>
  <dcterms:created xsi:type="dcterms:W3CDTF">2023-02-09T21:31:00Z</dcterms:created>
  <dcterms:modified xsi:type="dcterms:W3CDTF">2023-02-14T15:35:00Z</dcterms:modified>
</cp:coreProperties>
</file>